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5AAFC" w14:textId="1560C8CE" w:rsidR="001D4F66" w:rsidRPr="005971D3" w:rsidRDefault="001D4F66" w:rsidP="70FDBA8D">
      <w:pPr>
        <w:spacing w:after="160" w:line="259" w:lineRule="auto"/>
        <w:rPr>
          <w:rFonts w:asciiTheme="minorHAnsi" w:hAnsiTheme="minorHAnsi" w:cstheme="minorBidi"/>
          <w:b/>
          <w:bCs/>
        </w:rPr>
      </w:pPr>
      <w:r w:rsidRPr="70FDBA8D">
        <w:rPr>
          <w:rFonts w:asciiTheme="minorHAnsi" w:hAnsiTheme="minorHAnsi" w:cstheme="minorBidi"/>
          <w:b/>
          <w:bCs/>
        </w:rPr>
        <w:t>Appendix 1: Recommended conditions of consent</w:t>
      </w:r>
    </w:p>
    <w:p w14:paraId="3BAD3FEB" w14:textId="77777777" w:rsidR="001D4F66" w:rsidRPr="005971D3" w:rsidRDefault="001D4F66" w:rsidP="001D4F66">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rPr>
      </w:pPr>
    </w:p>
    <w:p w14:paraId="0079E0F5" w14:textId="77777777" w:rsidR="001D4F66" w:rsidRPr="005971D3" w:rsidRDefault="001D4F66" w:rsidP="001D4F66">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rPr>
      </w:pPr>
      <w:r w:rsidRPr="005971D3">
        <w:rPr>
          <w:rFonts w:asciiTheme="minorHAnsi" w:hAnsiTheme="minorHAnsi" w:cstheme="minorHAnsi"/>
        </w:rPr>
        <w:t xml:space="preserve">To avoid repetition, this is a compilation of conditions for both CODC and QLDC consents.  Where conditions only apply within one jurisdiction, this is identified. A separate certificate of consent will need to be issued for each jurisdiction. </w:t>
      </w:r>
    </w:p>
    <w:p w14:paraId="5EB7CE86" w14:textId="77777777" w:rsidR="001D4F66" w:rsidRPr="005971D3" w:rsidRDefault="001D4F66" w:rsidP="001D4F66">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rPr>
      </w:pPr>
      <w:r w:rsidRPr="005971D3">
        <w:rPr>
          <w:rFonts w:asciiTheme="minorHAnsi" w:hAnsiTheme="minorHAnsi" w:cstheme="minorHAnsi"/>
        </w:rPr>
        <w:t xml:space="preserve">It is recommended that the expiry date aligns with ORC consenting requirements. </w:t>
      </w:r>
    </w:p>
    <w:p w14:paraId="4C7ADB5F" w14:textId="77777777" w:rsidR="001D4F66" w:rsidRPr="005971D3" w:rsidRDefault="001D4F66" w:rsidP="001D4F66">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rPr>
      </w:pPr>
    </w:p>
    <w:p w14:paraId="203EB803" w14:textId="77777777" w:rsidR="001D4F66" w:rsidRPr="005971D3" w:rsidRDefault="001D4F66" w:rsidP="001D4F66">
      <w:pPr>
        <w:autoSpaceDE w:val="0"/>
        <w:autoSpaceDN w:val="0"/>
        <w:adjustRightInd w:val="0"/>
        <w:ind w:left="720" w:hanging="360"/>
        <w:rPr>
          <w:rFonts w:asciiTheme="minorHAnsi" w:hAnsiTheme="minorHAnsi" w:cstheme="minorHAnsi"/>
          <w:b/>
          <w:bCs/>
        </w:rPr>
      </w:pPr>
      <w:r w:rsidRPr="005971D3">
        <w:rPr>
          <w:rFonts w:asciiTheme="minorHAnsi" w:hAnsiTheme="minorHAnsi" w:cstheme="minorHAnsi"/>
          <w:b/>
          <w:bCs/>
        </w:rPr>
        <w:t>General</w:t>
      </w:r>
    </w:p>
    <w:p w14:paraId="2125FF2B" w14:textId="77777777" w:rsidR="001D4F66" w:rsidRPr="005971D3" w:rsidRDefault="001D4F66" w:rsidP="001D4F66">
      <w:pPr>
        <w:autoSpaceDE w:val="0"/>
        <w:autoSpaceDN w:val="0"/>
        <w:adjustRightInd w:val="0"/>
        <w:ind w:left="720" w:hanging="360"/>
        <w:rPr>
          <w:rFonts w:asciiTheme="minorHAnsi" w:hAnsiTheme="minorHAnsi" w:cstheme="minorHAnsi"/>
          <w:b/>
          <w:bCs/>
        </w:rPr>
      </w:pPr>
    </w:p>
    <w:p w14:paraId="49BAD150" w14:textId="77777777" w:rsidR="001D4F66" w:rsidRPr="005971D3"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commentRangeStart w:id="0"/>
      <w:r w:rsidRPr="005971D3">
        <w:rPr>
          <w:rFonts w:asciiTheme="minorHAnsi" w:hAnsiTheme="minorHAnsi" w:cstheme="minorHAnsi"/>
          <w:sz w:val="22"/>
          <w:szCs w:val="22"/>
        </w:rPr>
        <w:t xml:space="preserve">The suction dredge mining activity </w:t>
      </w:r>
      <w:r w:rsidRPr="005971D3">
        <w:rPr>
          <w:rFonts w:ascii="Tahoma" w:hAnsi="Tahoma" w:cs="Tahoma"/>
          <w:szCs w:val="21"/>
        </w:rPr>
        <w:t xml:space="preserve">[and establishment of the slipway – CODC only] </w:t>
      </w:r>
      <w:r w:rsidRPr="005971D3">
        <w:rPr>
          <w:rFonts w:asciiTheme="minorHAnsi" w:hAnsiTheme="minorHAnsi" w:cstheme="minorHAnsi"/>
          <w:sz w:val="22"/>
          <w:szCs w:val="22"/>
        </w:rPr>
        <w:t xml:space="preserve">must be carried out in accordance with the plans and all information submitted with the application, further information and additional information provided at the hearing and the plans attached to this consent: </w:t>
      </w:r>
      <w:commentRangeEnd w:id="0"/>
      <w:r>
        <w:rPr>
          <w:rStyle w:val="CommentReference"/>
          <w:rFonts w:ascii="Arial" w:hAnsi="Arial" w:cs="Arial"/>
          <w:lang w:val="en-NZ" w:eastAsia="en-NZ"/>
        </w:rPr>
        <w:commentReference w:id="0"/>
      </w:r>
    </w:p>
    <w:p w14:paraId="1EFCC8D9" w14:textId="77777777" w:rsidR="001D4F66" w:rsidRPr="005971D3" w:rsidRDefault="001D4F66" w:rsidP="001D4F66">
      <w:pPr>
        <w:autoSpaceDE w:val="0"/>
        <w:autoSpaceDN w:val="0"/>
        <w:adjustRightInd w:val="0"/>
        <w:rPr>
          <w:rFonts w:asciiTheme="minorHAnsi" w:hAnsiTheme="minorHAnsi" w:cstheme="minorHAnsi"/>
        </w:rPr>
      </w:pPr>
    </w:p>
    <w:p w14:paraId="62B1FE0D" w14:textId="77777777" w:rsidR="001D4F66" w:rsidRPr="001D4F66" w:rsidRDefault="001D4F66" w:rsidP="001D4F66">
      <w:pPr>
        <w:numPr>
          <w:ilvl w:val="0"/>
          <w:numId w:val="11"/>
        </w:numPr>
        <w:shd w:val="clear" w:color="auto" w:fill="FFFFFF"/>
        <w:spacing w:before="100" w:beforeAutospacing="1" w:after="100" w:afterAutospacing="1"/>
        <w:ind w:left="1701" w:hanging="850"/>
        <w:jc w:val="left"/>
        <w:rPr>
          <w:rFonts w:asciiTheme="minorHAnsi" w:hAnsiTheme="minorHAnsi" w:cstheme="minorHAnsi"/>
          <w:color w:val="222222"/>
        </w:rPr>
      </w:pPr>
      <w:r w:rsidRPr="001D4F66">
        <w:rPr>
          <w:rFonts w:asciiTheme="minorHAnsi" w:hAnsiTheme="minorHAnsi" w:cstheme="minorHAnsi"/>
        </w:rPr>
        <w:t>Application for RC220255 [CODC only]</w:t>
      </w:r>
    </w:p>
    <w:p w14:paraId="616C3507" w14:textId="77777777" w:rsidR="001D4F66" w:rsidRPr="001D4F66" w:rsidRDefault="001D4F66" w:rsidP="001D4F66">
      <w:pPr>
        <w:numPr>
          <w:ilvl w:val="0"/>
          <w:numId w:val="11"/>
        </w:numPr>
        <w:shd w:val="clear" w:color="auto" w:fill="FFFFFF"/>
        <w:spacing w:before="100" w:beforeAutospacing="1" w:after="100" w:afterAutospacing="1"/>
        <w:ind w:left="1701" w:hanging="850"/>
        <w:jc w:val="left"/>
        <w:rPr>
          <w:rFonts w:asciiTheme="minorHAnsi" w:hAnsiTheme="minorHAnsi" w:cstheme="minorHAnsi"/>
          <w:color w:val="222222"/>
        </w:rPr>
      </w:pPr>
      <w:r w:rsidRPr="001D4F66">
        <w:rPr>
          <w:rFonts w:asciiTheme="minorHAnsi" w:hAnsiTheme="minorHAnsi" w:cstheme="minorHAnsi"/>
        </w:rPr>
        <w:t>Application for RM220834 [QLDC only]</w:t>
      </w:r>
    </w:p>
    <w:p w14:paraId="0F3B347F" w14:textId="77777777" w:rsidR="001D4F66" w:rsidRPr="001D4F66" w:rsidRDefault="001D4F66" w:rsidP="001D4F66">
      <w:pPr>
        <w:numPr>
          <w:ilvl w:val="0"/>
          <w:numId w:val="11"/>
        </w:numPr>
        <w:shd w:val="clear" w:color="auto" w:fill="FFFFFF"/>
        <w:spacing w:before="100" w:beforeAutospacing="1" w:after="100" w:afterAutospacing="1"/>
        <w:ind w:left="1701" w:hanging="850"/>
        <w:jc w:val="left"/>
        <w:rPr>
          <w:ins w:id="1" w:author="Kirstyn Royce" w:date="2023-10-13T15:20:00Z"/>
          <w:rFonts w:asciiTheme="minorHAnsi" w:hAnsiTheme="minorHAnsi" w:cstheme="minorHAnsi"/>
          <w:color w:val="222222"/>
        </w:rPr>
      </w:pPr>
      <w:del w:id="2" w:author="Kirstyn Royce" w:date="2023-10-13T15:18:00Z">
        <w:r w:rsidRPr="001D4F66" w:rsidDel="005F3AE5">
          <w:rPr>
            <w:rFonts w:asciiTheme="minorHAnsi" w:hAnsiTheme="minorHAnsi" w:cstheme="minorHAnsi"/>
            <w:color w:val="222222"/>
          </w:rPr>
          <w:delText xml:space="preserve">Supplementary </w:delText>
        </w:r>
      </w:del>
      <w:ins w:id="3" w:author="Kirstyn Royce" w:date="2023-10-13T15:20:00Z">
        <w:r w:rsidRPr="001D4F66">
          <w:rPr>
            <w:rFonts w:asciiTheme="minorHAnsi" w:hAnsiTheme="minorHAnsi" w:cstheme="minorHAnsi"/>
            <w:color w:val="222222"/>
          </w:rPr>
          <w:t xml:space="preserve">Further </w:t>
        </w:r>
      </w:ins>
      <w:r w:rsidRPr="001D4F66">
        <w:rPr>
          <w:rFonts w:asciiTheme="minorHAnsi" w:hAnsiTheme="minorHAnsi" w:cstheme="minorHAnsi"/>
          <w:color w:val="222222"/>
        </w:rPr>
        <w:t>Information Response</w:t>
      </w:r>
      <w:ins w:id="4" w:author="Kirstyn Royce" w:date="2023-10-13T15:19:00Z">
        <w:r w:rsidRPr="001D4F66">
          <w:rPr>
            <w:rFonts w:asciiTheme="minorHAnsi" w:hAnsiTheme="minorHAnsi" w:cstheme="minorHAnsi"/>
            <w:color w:val="222222"/>
          </w:rPr>
          <w:t>s</w:t>
        </w:r>
      </w:ins>
      <w:ins w:id="5" w:author="Kirstyn Royce" w:date="2023-10-13T15:17:00Z">
        <w:r w:rsidRPr="001D4F66">
          <w:rPr>
            <w:rFonts w:asciiTheme="minorHAnsi" w:hAnsiTheme="minorHAnsi" w:cstheme="minorHAnsi"/>
            <w:color w:val="222222"/>
          </w:rPr>
          <w:t xml:space="preserve"> </w:t>
        </w:r>
      </w:ins>
      <w:ins w:id="6" w:author="Kirstyn Royce" w:date="2023-10-13T15:19:00Z">
        <w:r w:rsidRPr="001D4F66">
          <w:rPr>
            <w:rFonts w:asciiTheme="minorHAnsi" w:hAnsiTheme="minorHAnsi" w:cstheme="minorHAnsi"/>
            <w:color w:val="222222"/>
          </w:rPr>
          <w:t xml:space="preserve">to </w:t>
        </w:r>
      </w:ins>
      <w:ins w:id="7" w:author="Kirstyn Royce" w:date="2023-10-13T15:18:00Z">
        <w:r w:rsidRPr="001D4F66">
          <w:rPr>
            <w:rFonts w:asciiTheme="minorHAnsi" w:hAnsiTheme="minorHAnsi" w:cstheme="minorHAnsi"/>
            <w:color w:val="222222"/>
          </w:rPr>
          <w:t>QLDC</w:t>
        </w:r>
      </w:ins>
      <w:ins w:id="8" w:author="Kirstyn Royce" w:date="2023-10-13T15:19:00Z">
        <w:r w:rsidRPr="001D4F66">
          <w:rPr>
            <w:rFonts w:asciiTheme="minorHAnsi" w:hAnsiTheme="minorHAnsi" w:cstheme="minorHAnsi"/>
            <w:color w:val="222222"/>
          </w:rPr>
          <w:t xml:space="preserve"> and CODC </w:t>
        </w:r>
      </w:ins>
      <w:ins w:id="9" w:author="Kirstyn Royce" w:date="2023-10-13T15:18:00Z">
        <w:r w:rsidRPr="001D4F66">
          <w:rPr>
            <w:rFonts w:asciiTheme="minorHAnsi" w:hAnsiTheme="minorHAnsi" w:cstheme="minorHAnsi"/>
            <w:color w:val="222222"/>
          </w:rPr>
          <w:t xml:space="preserve">dated 19 April 2023 </w:t>
        </w:r>
      </w:ins>
      <w:ins w:id="10" w:author="Kirstyn Royce" w:date="2023-10-13T15:19:00Z">
        <w:r w:rsidRPr="001D4F66">
          <w:rPr>
            <w:rFonts w:asciiTheme="minorHAnsi" w:hAnsiTheme="minorHAnsi" w:cstheme="minorHAnsi"/>
            <w:color w:val="222222"/>
          </w:rPr>
          <w:t>and ORC dated 18 July 2023</w:t>
        </w:r>
      </w:ins>
      <w:ins w:id="11" w:author="Kirstyn Royce" w:date="2023-10-13T15:20:00Z">
        <w:r w:rsidRPr="001D4F66">
          <w:rPr>
            <w:rFonts w:asciiTheme="minorHAnsi" w:hAnsiTheme="minorHAnsi" w:cstheme="minorHAnsi"/>
            <w:color w:val="222222"/>
          </w:rPr>
          <w:t xml:space="preserve"> </w:t>
        </w:r>
      </w:ins>
    </w:p>
    <w:p w14:paraId="6D59B5A4" w14:textId="77777777" w:rsidR="001D4F66" w:rsidRPr="001D4F66" w:rsidRDefault="001D4F66" w:rsidP="001D4F66">
      <w:pPr>
        <w:numPr>
          <w:ilvl w:val="0"/>
          <w:numId w:val="11"/>
        </w:numPr>
        <w:shd w:val="clear" w:color="auto" w:fill="FFFFFF"/>
        <w:spacing w:before="100" w:beforeAutospacing="1" w:after="100" w:afterAutospacing="1"/>
        <w:ind w:left="1701" w:hanging="850"/>
        <w:jc w:val="left"/>
        <w:rPr>
          <w:ins w:id="12" w:author="Kirstyn Royce" w:date="2023-10-13T15:20:00Z"/>
          <w:rFonts w:asciiTheme="minorHAnsi" w:hAnsiTheme="minorHAnsi" w:cstheme="minorHAnsi"/>
          <w:color w:val="222222"/>
        </w:rPr>
      </w:pPr>
      <w:ins w:id="13" w:author="Kirstyn Royce" w:date="2023-10-13T15:20:00Z">
        <w:r w:rsidRPr="001D4F66">
          <w:rPr>
            <w:rFonts w:asciiTheme="minorHAnsi" w:hAnsiTheme="minorHAnsi" w:cstheme="minorHAnsi"/>
            <w:color w:val="222222"/>
          </w:rPr>
          <w:t>CDG MTOP Version 7 (30 June 2023)</w:t>
        </w:r>
      </w:ins>
    </w:p>
    <w:p w14:paraId="259A35B0" w14:textId="77777777" w:rsidR="001D4F66" w:rsidRPr="001D4F66" w:rsidDel="00F90B8B" w:rsidRDefault="001D4F66" w:rsidP="001D4F66">
      <w:pPr>
        <w:numPr>
          <w:ilvl w:val="0"/>
          <w:numId w:val="11"/>
        </w:numPr>
        <w:shd w:val="clear" w:color="auto" w:fill="FFFFFF"/>
        <w:spacing w:before="100" w:beforeAutospacing="1" w:after="100" w:afterAutospacing="1"/>
        <w:ind w:left="1701" w:hanging="850"/>
        <w:jc w:val="left"/>
        <w:rPr>
          <w:del w:id="14" w:author="Kirstyn Royce" w:date="2023-10-13T15:20:00Z"/>
          <w:rFonts w:asciiTheme="minorHAnsi" w:hAnsiTheme="minorHAnsi" w:cstheme="minorHAnsi"/>
          <w:color w:val="222222"/>
        </w:rPr>
      </w:pPr>
    </w:p>
    <w:p w14:paraId="280A6400"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15" w:author="Kirstyn Royce" w:date="2023-10-13T15:16:00Z"/>
          <w:rFonts w:asciiTheme="minorHAnsi" w:hAnsiTheme="minorHAnsi" w:cstheme="minorHAnsi"/>
          <w:color w:val="222222"/>
        </w:rPr>
      </w:pPr>
      <w:del w:id="16" w:author="Kirstyn Royce" w:date="2023-10-13T15:16:00Z">
        <w:r w:rsidRPr="70FDBA8D" w:rsidDel="001D4F66">
          <w:rPr>
            <w:rFonts w:asciiTheme="minorHAnsi" w:hAnsiTheme="minorHAnsi" w:cstheme="minorBidi"/>
            <w:color w:val="222222"/>
          </w:rPr>
          <w:delText>Cultural Impact Assessment (CGCL CIA)</w:delText>
        </w:r>
      </w:del>
    </w:p>
    <w:p w14:paraId="31AB1D48"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17" w:author="Kirstyn Royce" w:date="2023-10-13T15:17:00Z"/>
          <w:rFonts w:asciiTheme="minorHAnsi" w:hAnsiTheme="minorHAnsi" w:cstheme="minorHAnsi"/>
          <w:color w:val="222222"/>
        </w:rPr>
      </w:pPr>
      <w:del w:id="18" w:author="Kirstyn Royce" w:date="2023-10-13T15:17:00Z">
        <w:r w:rsidRPr="70FDBA8D" w:rsidDel="001D4F66">
          <w:rPr>
            <w:rFonts w:asciiTheme="minorHAnsi" w:hAnsiTheme="minorHAnsi" w:cstheme="minorBidi"/>
            <w:color w:val="222222"/>
          </w:rPr>
          <w:delText>E3 Ecological Assessment (July 2022)</w:delText>
        </w:r>
      </w:del>
    </w:p>
    <w:p w14:paraId="0C8F1F5D"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19" w:author="Kirstyn Royce" w:date="2023-10-13T15:17:00Z"/>
          <w:rFonts w:asciiTheme="minorHAnsi" w:hAnsiTheme="minorHAnsi" w:cstheme="minorHAnsi"/>
          <w:color w:val="222222"/>
        </w:rPr>
      </w:pPr>
      <w:del w:id="20" w:author="Kirstyn Royce" w:date="2023-10-13T15:17:00Z">
        <w:r w:rsidRPr="70FDBA8D" w:rsidDel="001D4F66">
          <w:rPr>
            <w:rFonts w:asciiTheme="minorHAnsi" w:hAnsiTheme="minorHAnsi" w:cstheme="minorBidi"/>
            <w:color w:val="222222"/>
          </w:rPr>
          <w:delText>E3 Addendum (MEMO 21141) (19 April 2023)</w:delText>
        </w:r>
      </w:del>
    </w:p>
    <w:p w14:paraId="69B2DBD8"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21" w:author="Kirstyn Royce" w:date="2023-10-13T15:16:00Z"/>
          <w:rFonts w:asciiTheme="minorHAnsi" w:hAnsiTheme="minorHAnsi" w:cstheme="minorHAnsi"/>
          <w:color w:val="222222"/>
        </w:rPr>
      </w:pPr>
      <w:del w:id="22" w:author="Kirstyn Royce" w:date="2023-10-13T15:16:00Z">
        <w:r w:rsidRPr="70FDBA8D" w:rsidDel="001D4F66">
          <w:rPr>
            <w:rFonts w:asciiTheme="minorHAnsi" w:hAnsiTheme="minorHAnsi" w:cstheme="minorBidi"/>
            <w:color w:val="222222"/>
          </w:rPr>
          <w:delText>Hydraulic Capacity and Flow Characteristics of the Clutha River</w:delText>
        </w:r>
      </w:del>
    </w:p>
    <w:p w14:paraId="0DA8DBFE"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23" w:author="Kirstyn Royce" w:date="2023-10-13T15:16:00Z"/>
          <w:rFonts w:asciiTheme="minorHAnsi" w:hAnsiTheme="minorHAnsi" w:cstheme="minorHAnsi"/>
          <w:color w:val="222222"/>
        </w:rPr>
      </w:pPr>
      <w:del w:id="24" w:author="Kirstyn Royce" w:date="2023-10-13T15:16:00Z">
        <w:r w:rsidRPr="70FDBA8D" w:rsidDel="001D4F66">
          <w:rPr>
            <w:rFonts w:asciiTheme="minorHAnsi" w:hAnsiTheme="minorHAnsi" w:cstheme="minorBidi"/>
            <w:color w:val="222222"/>
          </w:rPr>
          <w:delText>CDG Noise testing (unverified or dated)</w:delText>
        </w:r>
      </w:del>
    </w:p>
    <w:p w14:paraId="220C4FAE"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25" w:author="Kirstyn Royce" w:date="2023-10-13T15:20:00Z"/>
          <w:rFonts w:asciiTheme="minorHAnsi" w:hAnsiTheme="minorHAnsi" w:cstheme="minorHAnsi"/>
          <w:color w:val="222222"/>
        </w:rPr>
      </w:pPr>
      <w:del w:id="26" w:author="Kirstyn Royce" w:date="2023-10-13T15:20:00Z">
        <w:r w:rsidRPr="70FDBA8D" w:rsidDel="001D4F66">
          <w:rPr>
            <w:rFonts w:asciiTheme="minorHAnsi" w:hAnsiTheme="minorHAnsi" w:cstheme="minorBidi"/>
            <w:color w:val="222222"/>
          </w:rPr>
          <w:delText>CDG MTOP Version 7 (30 June 2023)</w:delText>
        </w:r>
      </w:del>
    </w:p>
    <w:p w14:paraId="4D5986B9" w14:textId="77777777" w:rsidR="001D4F66" w:rsidRPr="001D4F66" w:rsidDel="00BC5F32" w:rsidRDefault="001D4F66" w:rsidP="001D4F66">
      <w:pPr>
        <w:numPr>
          <w:ilvl w:val="0"/>
          <w:numId w:val="11"/>
        </w:numPr>
        <w:shd w:val="clear" w:color="auto" w:fill="FFFFFF"/>
        <w:spacing w:before="100" w:beforeAutospacing="1" w:after="100" w:afterAutospacing="1"/>
        <w:ind w:left="1701" w:hanging="850"/>
        <w:jc w:val="left"/>
        <w:rPr>
          <w:del w:id="27" w:author="Kirstyn Royce" w:date="2023-10-13T15:16:00Z"/>
          <w:rFonts w:asciiTheme="minorHAnsi" w:hAnsiTheme="minorHAnsi" w:cstheme="minorHAnsi"/>
          <w:color w:val="222222"/>
        </w:rPr>
      </w:pPr>
      <w:del w:id="28" w:author="Kirstyn Royce" w:date="2023-10-13T15:16:00Z">
        <w:r w:rsidRPr="70FDBA8D" w:rsidDel="001D4F66">
          <w:rPr>
            <w:rFonts w:asciiTheme="minorHAnsi" w:hAnsiTheme="minorHAnsi" w:cstheme="minorBidi"/>
            <w:color w:val="222222"/>
          </w:rPr>
          <w:delText>Volunteered Conditions of consent </w:delText>
        </w:r>
      </w:del>
    </w:p>
    <w:p w14:paraId="7E92501A" w14:textId="77777777" w:rsidR="001D4F66" w:rsidRPr="005971D3" w:rsidRDefault="001D4F66" w:rsidP="001D4F66">
      <w:pPr>
        <w:pStyle w:val="ListParagraph"/>
        <w:autoSpaceDE w:val="0"/>
        <w:autoSpaceDN w:val="0"/>
        <w:adjustRightInd w:val="0"/>
        <w:jc w:val="both"/>
        <w:rPr>
          <w:rFonts w:asciiTheme="minorHAnsi" w:hAnsiTheme="minorHAnsi" w:cstheme="minorHAnsi"/>
          <w:sz w:val="22"/>
          <w:szCs w:val="22"/>
        </w:rPr>
      </w:pPr>
    </w:p>
    <w:p w14:paraId="4E180109" w14:textId="77777777" w:rsidR="001D4F66" w:rsidRPr="005971D3"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005971D3">
        <w:rPr>
          <w:rFonts w:asciiTheme="minorHAnsi" w:hAnsiTheme="minorHAnsi" w:cstheme="minorHAnsi"/>
          <w:sz w:val="22"/>
          <w:szCs w:val="22"/>
        </w:rPr>
        <w:t>If there are any inconsistencies between the above information and the conditions of this consent, the conditions of this consent will prevail.</w:t>
      </w:r>
    </w:p>
    <w:p w14:paraId="09EC9F66" w14:textId="77777777" w:rsidR="001D4F66" w:rsidRPr="005971D3" w:rsidRDefault="001D4F66" w:rsidP="001D4F66">
      <w:pPr>
        <w:pStyle w:val="ListParagraph"/>
        <w:jc w:val="both"/>
        <w:rPr>
          <w:rFonts w:asciiTheme="minorHAnsi" w:hAnsiTheme="minorHAnsi" w:cstheme="minorHAnsi"/>
          <w:sz w:val="22"/>
          <w:szCs w:val="22"/>
        </w:rPr>
      </w:pPr>
    </w:p>
    <w:p w14:paraId="55ABB976"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commentRangeStart w:id="29"/>
      <w:commentRangeStart w:id="30"/>
      <w:ins w:id="31" w:author="Kirstyn Royce" w:date="2023-10-13T13:06:00Z">
        <w:r w:rsidRPr="005971D3">
          <w:rPr>
            <w:rFonts w:asciiTheme="minorHAnsi" w:hAnsiTheme="minorHAnsi" w:cstheme="minorHAnsi"/>
            <w:sz w:val="22"/>
            <w:szCs w:val="22"/>
          </w:rPr>
          <w:t xml:space="preserve">The Consent Holder must ensure that </w:t>
        </w:r>
      </w:ins>
      <w:del w:id="32" w:author="Kirstyn Royce" w:date="2023-10-13T13:06:00Z">
        <w:r w:rsidRPr="005971D3" w:rsidDel="00B060EF">
          <w:rPr>
            <w:rFonts w:asciiTheme="minorHAnsi" w:hAnsiTheme="minorHAnsi" w:cstheme="minorHAnsi"/>
            <w:sz w:val="22"/>
            <w:szCs w:val="22"/>
          </w:rPr>
          <w:delText>A</w:delText>
        </w:r>
      </w:del>
      <w:ins w:id="33" w:author="Kirstyn Royce" w:date="2023-10-13T13:06:00Z">
        <w:r w:rsidRPr="005971D3">
          <w:rPr>
            <w:rFonts w:asciiTheme="minorHAnsi" w:hAnsiTheme="minorHAnsi" w:cstheme="minorHAnsi"/>
            <w:sz w:val="22"/>
            <w:szCs w:val="22"/>
          </w:rPr>
          <w:t>a</w:t>
        </w:r>
      </w:ins>
      <w:r w:rsidRPr="005971D3">
        <w:rPr>
          <w:rFonts w:asciiTheme="minorHAnsi" w:hAnsiTheme="minorHAnsi" w:cstheme="minorHAnsi"/>
          <w:sz w:val="22"/>
          <w:szCs w:val="22"/>
        </w:rPr>
        <w:t xml:space="preserve">ll persons operating the dredge </w:t>
      </w:r>
      <w:del w:id="34" w:author="Kirstyn Royce" w:date="2023-10-13T13:06:00Z">
        <w:r w:rsidRPr="005971D3" w:rsidDel="00B060EF">
          <w:rPr>
            <w:rFonts w:asciiTheme="minorHAnsi" w:hAnsiTheme="minorHAnsi" w:cstheme="minorHAnsi"/>
            <w:sz w:val="22"/>
            <w:szCs w:val="22"/>
          </w:rPr>
          <w:delText xml:space="preserve">must </w:delText>
        </w:r>
      </w:del>
      <w:ins w:id="35" w:author="Kirstyn Royce" w:date="2023-10-13T13:06:00Z">
        <w:r w:rsidRPr="005971D3">
          <w:rPr>
            <w:rFonts w:asciiTheme="minorHAnsi" w:hAnsiTheme="minorHAnsi" w:cstheme="minorHAnsi"/>
            <w:sz w:val="22"/>
            <w:szCs w:val="22"/>
          </w:rPr>
          <w:t xml:space="preserve">have </w:t>
        </w:r>
      </w:ins>
      <w:r w:rsidRPr="005971D3">
        <w:rPr>
          <w:rFonts w:asciiTheme="minorHAnsi" w:hAnsiTheme="minorHAnsi" w:cstheme="minorHAnsi"/>
          <w:sz w:val="22"/>
          <w:szCs w:val="22"/>
        </w:rPr>
        <w:t xml:space="preserve">read and </w:t>
      </w:r>
      <w:del w:id="36" w:author="Kirstyn Royce" w:date="2023-10-13T13:06:00Z">
        <w:r w:rsidRPr="005971D3" w:rsidDel="00B060EF">
          <w:rPr>
            <w:rFonts w:asciiTheme="minorHAnsi" w:hAnsiTheme="minorHAnsi" w:cstheme="minorHAnsi"/>
            <w:sz w:val="22"/>
            <w:szCs w:val="22"/>
          </w:rPr>
          <w:delText xml:space="preserve">be </w:delText>
        </w:r>
      </w:del>
      <w:ins w:id="37" w:author="Kirstyn Royce" w:date="2023-10-13T13:06:00Z">
        <w:r w:rsidRPr="005971D3">
          <w:rPr>
            <w:rFonts w:asciiTheme="minorHAnsi" w:hAnsiTheme="minorHAnsi" w:cstheme="minorHAnsi"/>
            <w:sz w:val="22"/>
            <w:szCs w:val="22"/>
          </w:rPr>
          <w:t xml:space="preserve">are </w:t>
        </w:r>
      </w:ins>
      <w:r w:rsidRPr="005971D3">
        <w:rPr>
          <w:rFonts w:asciiTheme="minorHAnsi" w:hAnsiTheme="minorHAnsi" w:cstheme="minorHAnsi"/>
          <w:sz w:val="22"/>
          <w:szCs w:val="22"/>
        </w:rPr>
        <w:t xml:space="preserve">familiar with the conditions of these consents. A copy </w:t>
      </w:r>
      <w:ins w:id="38" w:author="Kirstyn Royce" w:date="2023-10-13T13:06:00Z">
        <w:r w:rsidRPr="005971D3">
          <w:rPr>
            <w:rFonts w:asciiTheme="minorHAnsi" w:hAnsiTheme="minorHAnsi" w:cstheme="minorHAnsi"/>
            <w:sz w:val="22"/>
            <w:szCs w:val="22"/>
          </w:rPr>
          <w:t xml:space="preserve">of the conditions </w:t>
        </w:r>
      </w:ins>
      <w:r w:rsidRPr="005971D3">
        <w:rPr>
          <w:rFonts w:asciiTheme="minorHAnsi" w:hAnsiTheme="minorHAnsi" w:cstheme="minorHAnsi"/>
          <w:sz w:val="22"/>
          <w:szCs w:val="22"/>
        </w:rPr>
        <w:t xml:space="preserve">must be </w:t>
      </w:r>
      <w:proofErr w:type="gramStart"/>
      <w:r w:rsidRPr="005971D3">
        <w:rPr>
          <w:rFonts w:asciiTheme="minorHAnsi" w:hAnsiTheme="minorHAnsi" w:cstheme="minorHAnsi"/>
          <w:sz w:val="22"/>
          <w:szCs w:val="22"/>
        </w:rPr>
        <w:t>kept on the dredge at all times</w:t>
      </w:r>
      <w:proofErr w:type="gramEnd"/>
      <w:r w:rsidRPr="005971D3">
        <w:rPr>
          <w:rFonts w:asciiTheme="minorHAnsi" w:hAnsiTheme="minorHAnsi" w:cstheme="minorHAnsi"/>
          <w:sz w:val="22"/>
          <w:szCs w:val="22"/>
        </w:rPr>
        <w:t>.</w:t>
      </w:r>
      <w:commentRangeEnd w:id="29"/>
      <w:r w:rsidRPr="005971D3">
        <w:rPr>
          <w:rStyle w:val="CommentReference"/>
          <w:rFonts w:ascii="Arial" w:hAnsi="Arial" w:cs="Arial"/>
          <w:lang w:val="en-NZ" w:eastAsia="en-NZ"/>
        </w:rPr>
        <w:commentReference w:id="29"/>
      </w:r>
      <w:commentRangeEnd w:id="30"/>
      <w:r w:rsidR="00881736">
        <w:rPr>
          <w:rStyle w:val="CommentReference"/>
          <w:rFonts w:ascii="Arial" w:hAnsi="Arial" w:cs="Arial"/>
          <w:lang w:val="en-NZ" w:eastAsia="en-NZ"/>
        </w:rPr>
        <w:commentReference w:id="30"/>
      </w:r>
    </w:p>
    <w:p w14:paraId="37F6C08E" w14:textId="77777777" w:rsidR="001D4F66" w:rsidRPr="00DA757A" w:rsidRDefault="001D4F66" w:rsidP="001D4F66">
      <w:pPr>
        <w:pStyle w:val="ListParagraph"/>
        <w:jc w:val="both"/>
        <w:rPr>
          <w:rFonts w:asciiTheme="minorHAnsi" w:hAnsiTheme="minorHAnsi" w:cstheme="minorHAnsi"/>
          <w:sz w:val="22"/>
          <w:szCs w:val="22"/>
        </w:rPr>
      </w:pPr>
    </w:p>
    <w:p w14:paraId="1045D584"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 xml:space="preserve">The consent holder </w:t>
      </w:r>
      <w:del w:id="39" w:author="Kirstyn Royce" w:date="2023-10-13T13:07:00Z">
        <w:r w:rsidRPr="00DA757A" w:rsidDel="00B060EF">
          <w:rPr>
            <w:rFonts w:asciiTheme="minorHAnsi" w:hAnsiTheme="minorHAnsi" w:cstheme="minorHAnsi"/>
            <w:sz w:val="22"/>
            <w:szCs w:val="22"/>
          </w:rPr>
          <w:delText xml:space="preserve">shall </w:delText>
        </w:r>
      </w:del>
      <w:ins w:id="40" w:author="Kirstyn Royce" w:date="2023-10-13T13:07:00Z">
        <w:r w:rsidRPr="00DA757A">
          <w:rPr>
            <w:rFonts w:asciiTheme="minorHAnsi" w:hAnsiTheme="minorHAnsi" w:cstheme="minorHAnsi"/>
            <w:sz w:val="22"/>
            <w:szCs w:val="22"/>
          </w:rPr>
          <w:t xml:space="preserve">must </w:t>
        </w:r>
      </w:ins>
      <w:r w:rsidRPr="00DA757A">
        <w:rPr>
          <w:rFonts w:asciiTheme="minorHAnsi" w:hAnsiTheme="minorHAnsi" w:cstheme="minorHAnsi"/>
          <w:sz w:val="22"/>
          <w:szCs w:val="22"/>
        </w:rPr>
        <w:t>pay to the Council all required administration charges fixed by the Council pursuant to section 36 of the Act in relation to:</w:t>
      </w:r>
    </w:p>
    <w:p w14:paraId="621CD8D5" w14:textId="77777777" w:rsidR="001D4F66" w:rsidRPr="00DA757A" w:rsidRDefault="001D4F66" w:rsidP="001D4F66">
      <w:pPr>
        <w:pStyle w:val="ListParagraph"/>
        <w:numPr>
          <w:ilvl w:val="0"/>
          <w:numId w:val="7"/>
        </w:numPr>
        <w:tabs>
          <w:tab w:val="num" w:pos="1494"/>
        </w:tabs>
        <w:spacing w:before="120"/>
        <w:ind w:hanging="357"/>
        <w:contextualSpacing w:val="0"/>
        <w:jc w:val="both"/>
        <w:rPr>
          <w:rFonts w:asciiTheme="minorHAnsi" w:hAnsiTheme="minorHAnsi" w:cstheme="minorHAnsi"/>
          <w:sz w:val="22"/>
          <w:szCs w:val="22"/>
        </w:rPr>
      </w:pPr>
      <w:r w:rsidRPr="00DA757A">
        <w:rPr>
          <w:rFonts w:asciiTheme="minorHAnsi" w:hAnsiTheme="minorHAnsi" w:cstheme="minorHAnsi"/>
          <w:sz w:val="22"/>
          <w:szCs w:val="22"/>
        </w:rPr>
        <w:t xml:space="preserve">Administration, </w:t>
      </w:r>
      <w:proofErr w:type="gramStart"/>
      <w:r w:rsidRPr="00DA757A">
        <w:rPr>
          <w:rFonts w:asciiTheme="minorHAnsi" w:hAnsiTheme="minorHAnsi" w:cstheme="minorHAnsi"/>
          <w:sz w:val="22"/>
          <w:szCs w:val="22"/>
        </w:rPr>
        <w:t>monitoring</w:t>
      </w:r>
      <w:proofErr w:type="gramEnd"/>
      <w:r w:rsidRPr="00DA757A">
        <w:rPr>
          <w:rFonts w:asciiTheme="minorHAnsi" w:hAnsiTheme="minorHAnsi" w:cstheme="minorHAnsi"/>
          <w:sz w:val="22"/>
          <w:szCs w:val="22"/>
        </w:rPr>
        <w:t xml:space="preserve"> and inspection relating to this consent; and</w:t>
      </w:r>
    </w:p>
    <w:p w14:paraId="07B73FD8" w14:textId="77777777" w:rsidR="001D4F66" w:rsidRPr="00DA757A" w:rsidRDefault="001D4F66" w:rsidP="001D4F66">
      <w:pPr>
        <w:pStyle w:val="ListParagraph"/>
        <w:numPr>
          <w:ilvl w:val="0"/>
          <w:numId w:val="7"/>
        </w:numPr>
        <w:tabs>
          <w:tab w:val="num" w:pos="1494"/>
        </w:tabs>
        <w:spacing w:before="120"/>
        <w:ind w:hanging="357"/>
        <w:contextualSpacing w:val="0"/>
        <w:jc w:val="both"/>
        <w:rPr>
          <w:rFonts w:asciiTheme="minorHAnsi" w:hAnsiTheme="minorHAnsi" w:cstheme="minorHAnsi"/>
          <w:sz w:val="22"/>
          <w:szCs w:val="22"/>
        </w:rPr>
      </w:pPr>
      <w:r w:rsidRPr="00DA757A">
        <w:rPr>
          <w:rFonts w:asciiTheme="minorHAnsi" w:hAnsiTheme="minorHAnsi" w:cstheme="minorHAnsi"/>
          <w:sz w:val="22"/>
          <w:szCs w:val="22"/>
        </w:rPr>
        <w:t>Charges authorised by regulations.</w:t>
      </w:r>
    </w:p>
    <w:p w14:paraId="1C18FA7E"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p>
    <w:p w14:paraId="054E7005" w14:textId="77777777" w:rsidR="001D4F66" w:rsidRPr="00DA757A" w:rsidRDefault="001D4F66" w:rsidP="001D4F66">
      <w:pPr>
        <w:pStyle w:val="CondL1"/>
        <w:numPr>
          <w:ilvl w:val="0"/>
          <w:numId w:val="3"/>
        </w:numPr>
        <w:rPr>
          <w:rFonts w:asciiTheme="minorHAnsi" w:hAnsiTheme="minorHAnsi" w:cstheme="minorHAnsi"/>
          <w:i w:val="0"/>
          <w:iCs/>
          <w:sz w:val="22"/>
          <w:szCs w:val="22"/>
          <w:lang w:val="en-NZ"/>
        </w:rPr>
      </w:pPr>
      <w:r w:rsidRPr="00DA757A">
        <w:rPr>
          <w:rFonts w:asciiTheme="minorHAnsi" w:hAnsiTheme="minorHAnsi" w:cstheme="minorHAnsi"/>
          <w:i w:val="0"/>
          <w:sz w:val="22"/>
          <w:szCs w:val="22"/>
          <w:lang w:val="en-NZ"/>
        </w:rPr>
        <w:t xml:space="preserve">The consent holder is: </w:t>
      </w:r>
    </w:p>
    <w:p w14:paraId="2D2C24CB" w14:textId="77777777" w:rsidR="001D4F66" w:rsidRPr="00DA757A" w:rsidRDefault="001D4F66" w:rsidP="001D4F66">
      <w:pPr>
        <w:pStyle w:val="CondL2"/>
        <w:numPr>
          <w:ilvl w:val="2"/>
          <w:numId w:val="9"/>
        </w:numPr>
        <w:rPr>
          <w:rFonts w:asciiTheme="minorHAnsi" w:hAnsiTheme="minorHAnsi" w:cstheme="minorHAnsi"/>
          <w:i w:val="0"/>
          <w:sz w:val="22"/>
          <w:szCs w:val="22"/>
          <w:lang w:val="en-NZ"/>
        </w:rPr>
      </w:pPr>
      <w:r w:rsidRPr="00DA757A">
        <w:rPr>
          <w:rFonts w:asciiTheme="minorHAnsi" w:hAnsiTheme="minorHAnsi" w:cstheme="minorHAnsi"/>
          <w:i w:val="0"/>
          <w:sz w:val="22"/>
          <w:szCs w:val="22"/>
          <w:lang w:val="en-NZ"/>
        </w:rPr>
        <w:t xml:space="preserve">responsible for all contracted operations relating to the exercise of this consent; and </w:t>
      </w:r>
    </w:p>
    <w:p w14:paraId="118C4356" w14:textId="77777777" w:rsidR="001D4F66" w:rsidRPr="00DA757A" w:rsidRDefault="001D4F66" w:rsidP="001D4F66">
      <w:pPr>
        <w:pStyle w:val="CondL2"/>
        <w:numPr>
          <w:ilvl w:val="2"/>
          <w:numId w:val="9"/>
        </w:numPr>
        <w:rPr>
          <w:rFonts w:asciiTheme="minorHAnsi" w:hAnsiTheme="minorHAnsi" w:cstheme="minorHAnsi"/>
          <w:i w:val="0"/>
          <w:sz w:val="22"/>
          <w:szCs w:val="22"/>
          <w:lang w:val="en-NZ"/>
        </w:rPr>
      </w:pPr>
      <w:r w:rsidRPr="00DA757A">
        <w:rPr>
          <w:rFonts w:asciiTheme="minorHAnsi" w:hAnsiTheme="minorHAnsi" w:cstheme="minorHAnsi"/>
          <w:i w:val="0"/>
          <w:sz w:val="22"/>
          <w:szCs w:val="22"/>
          <w:lang w:val="en-NZ"/>
        </w:rPr>
        <w:lastRenderedPageBreak/>
        <w:t xml:space="preserve">to ensure that all personnel (contractors) working on the site are made aware of the conditions of this consent, have access to the contents of consent documents and to all associated erosion and sediment control plans and methodology; and </w:t>
      </w:r>
    </w:p>
    <w:p w14:paraId="4CFFE793" w14:textId="77777777" w:rsidR="001D4F66" w:rsidRPr="00DA757A" w:rsidRDefault="001D4F66" w:rsidP="001D4F66">
      <w:pPr>
        <w:pStyle w:val="CondL2"/>
        <w:numPr>
          <w:ilvl w:val="2"/>
          <w:numId w:val="9"/>
        </w:numPr>
        <w:rPr>
          <w:rFonts w:asciiTheme="minorHAnsi" w:hAnsiTheme="minorHAnsi" w:cstheme="minorHAnsi"/>
          <w:i w:val="0"/>
          <w:sz w:val="22"/>
          <w:szCs w:val="22"/>
          <w:lang w:val="en-NZ"/>
        </w:rPr>
      </w:pPr>
      <w:r w:rsidRPr="00DA757A">
        <w:rPr>
          <w:rFonts w:asciiTheme="minorHAnsi" w:hAnsiTheme="minorHAnsi" w:cstheme="minorHAnsi"/>
          <w:i w:val="0"/>
          <w:sz w:val="22"/>
          <w:szCs w:val="22"/>
          <w:lang w:val="en-NZ"/>
        </w:rPr>
        <w:t>to ensure compliance with land use consent conditions.</w:t>
      </w:r>
    </w:p>
    <w:p w14:paraId="1063C820" w14:textId="77777777" w:rsidR="001D4F66" w:rsidRPr="00DA757A" w:rsidRDefault="001D4F66" w:rsidP="001D4F66">
      <w:pPr>
        <w:ind w:firstLine="426"/>
        <w:rPr>
          <w:rFonts w:asciiTheme="minorHAnsi" w:hAnsiTheme="minorHAnsi" w:cstheme="minorHAnsi"/>
          <w:b/>
          <w:bCs/>
        </w:rPr>
      </w:pPr>
    </w:p>
    <w:p w14:paraId="5F011F4E" w14:textId="77777777" w:rsidR="001D4F66" w:rsidRPr="00DA757A" w:rsidRDefault="001D4F66" w:rsidP="001D4F66">
      <w:pPr>
        <w:ind w:firstLine="426"/>
        <w:rPr>
          <w:rFonts w:asciiTheme="minorHAnsi" w:hAnsiTheme="minorHAnsi" w:cstheme="minorHAnsi"/>
          <w:b/>
          <w:bCs/>
        </w:rPr>
      </w:pPr>
      <w:r w:rsidRPr="00DA757A">
        <w:rPr>
          <w:rFonts w:asciiTheme="minorHAnsi" w:hAnsiTheme="minorHAnsi" w:cstheme="minorHAnsi"/>
          <w:b/>
          <w:bCs/>
        </w:rPr>
        <w:t xml:space="preserve">Operational Matters </w:t>
      </w:r>
    </w:p>
    <w:p w14:paraId="491AEF91" w14:textId="77777777" w:rsidR="001D4F66" w:rsidRPr="00DA757A" w:rsidRDefault="001D4F66" w:rsidP="001D4F66">
      <w:pPr>
        <w:rPr>
          <w:rFonts w:asciiTheme="minorHAnsi" w:hAnsiTheme="minorHAnsi" w:cstheme="minorHAnsi"/>
          <w:b/>
          <w:bCs/>
        </w:rPr>
      </w:pPr>
    </w:p>
    <w:p w14:paraId="29656DA9" w14:textId="65D272E8" w:rsidR="001D4F66" w:rsidRPr="00DA757A" w:rsidRDefault="04243211" w:rsidP="41548D79">
      <w:pPr>
        <w:pStyle w:val="ListParagraph"/>
        <w:numPr>
          <w:ilvl w:val="0"/>
          <w:numId w:val="3"/>
        </w:numPr>
        <w:autoSpaceDE w:val="0"/>
        <w:autoSpaceDN w:val="0"/>
        <w:adjustRightInd w:val="0"/>
        <w:jc w:val="both"/>
        <w:rPr>
          <w:rFonts w:asciiTheme="minorHAnsi" w:hAnsiTheme="minorHAnsi" w:cstheme="minorBidi"/>
          <w:sz w:val="22"/>
          <w:szCs w:val="22"/>
        </w:rPr>
      </w:pPr>
      <w:ins w:id="41" w:author="Bridget Irving" w:date="2023-11-26T22:30:00Z">
        <w:r w:rsidRPr="41548D79">
          <w:rPr>
            <w:rFonts w:asciiTheme="minorHAnsi" w:hAnsiTheme="minorHAnsi" w:cstheme="minorBidi"/>
            <w:sz w:val="22"/>
            <w:szCs w:val="22"/>
          </w:rPr>
          <w:t>D</w:t>
        </w:r>
        <w:commentRangeStart w:id="42"/>
        <w:r w:rsidRPr="41548D79">
          <w:rPr>
            <w:rFonts w:asciiTheme="minorHAnsi" w:hAnsiTheme="minorHAnsi" w:cstheme="minorBidi"/>
            <w:sz w:val="22"/>
            <w:szCs w:val="22"/>
          </w:rPr>
          <w:t xml:space="preserve">redging </w:t>
        </w:r>
      </w:ins>
      <w:del w:id="43" w:author="Bridget Irving" w:date="2023-11-26T22:30:00Z">
        <w:r w:rsidR="001D4F66" w:rsidRPr="41548D79" w:rsidDel="001D4F66">
          <w:rPr>
            <w:rFonts w:asciiTheme="minorHAnsi" w:hAnsiTheme="minorHAnsi" w:cstheme="minorBidi"/>
            <w:sz w:val="22"/>
            <w:szCs w:val="22"/>
          </w:rPr>
          <w:delText>Works</w:delText>
        </w:r>
      </w:del>
      <w:r w:rsidR="001D4F66" w:rsidRPr="41548D79">
        <w:rPr>
          <w:rFonts w:asciiTheme="minorHAnsi" w:hAnsiTheme="minorHAnsi" w:cstheme="minorBidi"/>
          <w:sz w:val="22"/>
          <w:szCs w:val="22"/>
        </w:rPr>
        <w:t xml:space="preserve"> must only be carried out between the hours of </w:t>
      </w:r>
      <w:ins w:id="44" w:author="Bridget Irving" w:date="2023-11-26T22:30:00Z">
        <w:r w:rsidR="228ED42C" w:rsidRPr="41548D79">
          <w:rPr>
            <w:rFonts w:asciiTheme="minorHAnsi" w:hAnsiTheme="minorHAnsi" w:cstheme="minorBidi"/>
            <w:sz w:val="22"/>
            <w:szCs w:val="22"/>
          </w:rPr>
          <w:t>8</w:t>
        </w:r>
      </w:ins>
      <w:del w:id="45" w:author="Bridget Irving" w:date="2023-11-26T22:30:00Z">
        <w:r w:rsidR="001D4F66" w:rsidRPr="41548D79" w:rsidDel="001D4F66">
          <w:rPr>
            <w:rFonts w:asciiTheme="minorHAnsi" w:hAnsiTheme="minorHAnsi" w:cstheme="minorBidi"/>
            <w:sz w:val="22"/>
            <w:szCs w:val="22"/>
          </w:rPr>
          <w:delText>7</w:delText>
        </w:r>
      </w:del>
      <w:r w:rsidR="001D4F66" w:rsidRPr="41548D79">
        <w:rPr>
          <w:rFonts w:asciiTheme="minorHAnsi" w:hAnsiTheme="minorHAnsi" w:cstheme="minorBidi"/>
          <w:sz w:val="22"/>
          <w:szCs w:val="22"/>
        </w:rPr>
        <w:t xml:space="preserve">:00 am and </w:t>
      </w:r>
      <w:del w:id="46" w:author="Bridget Irving" w:date="2023-11-10T09:11:00Z">
        <w:r w:rsidR="001D4F66" w:rsidRPr="41548D79" w:rsidDel="001D4F66">
          <w:rPr>
            <w:rFonts w:asciiTheme="minorHAnsi" w:hAnsiTheme="minorHAnsi" w:cstheme="minorBidi"/>
            <w:sz w:val="22"/>
            <w:szCs w:val="22"/>
          </w:rPr>
          <w:delText xml:space="preserve">10:00 </w:delText>
        </w:r>
      </w:del>
      <w:ins w:id="47" w:author="Bridget Irving" w:date="2023-11-10T09:11:00Z">
        <w:r w:rsidR="00DD4957" w:rsidRPr="41548D79">
          <w:rPr>
            <w:rFonts w:asciiTheme="minorHAnsi" w:hAnsiTheme="minorHAnsi" w:cstheme="minorBidi"/>
            <w:sz w:val="22"/>
            <w:szCs w:val="22"/>
          </w:rPr>
          <w:t>8.00</w:t>
        </w:r>
      </w:ins>
      <w:r w:rsidR="001D4F66" w:rsidRPr="41548D79">
        <w:rPr>
          <w:rFonts w:asciiTheme="minorHAnsi" w:hAnsiTheme="minorHAnsi" w:cstheme="minorBidi"/>
          <w:sz w:val="22"/>
          <w:szCs w:val="22"/>
        </w:rPr>
        <w:t>pm.</w:t>
      </w:r>
      <w:commentRangeEnd w:id="42"/>
      <w:r w:rsidR="001D4F66">
        <w:rPr>
          <w:rStyle w:val="CommentReference"/>
        </w:rPr>
        <w:commentReference w:id="42"/>
      </w:r>
    </w:p>
    <w:p w14:paraId="332CBA05" w14:textId="77777777" w:rsidR="001D4F66" w:rsidRPr="00DA757A" w:rsidRDefault="001D4F66" w:rsidP="001D4F66">
      <w:pPr>
        <w:pStyle w:val="ListParagraph"/>
        <w:jc w:val="both"/>
        <w:rPr>
          <w:rFonts w:asciiTheme="minorHAnsi" w:hAnsiTheme="minorHAnsi" w:cstheme="minorHAnsi"/>
          <w:sz w:val="22"/>
          <w:szCs w:val="22"/>
        </w:rPr>
      </w:pPr>
    </w:p>
    <w:p w14:paraId="55E9328C" w14:textId="1CFE2746" w:rsidR="001D4F66" w:rsidRPr="00DA757A" w:rsidRDefault="001D4F66" w:rsidP="41548D79">
      <w:pPr>
        <w:pStyle w:val="ListParagraph"/>
        <w:numPr>
          <w:ilvl w:val="0"/>
          <w:numId w:val="3"/>
        </w:numPr>
        <w:autoSpaceDE w:val="0"/>
        <w:autoSpaceDN w:val="0"/>
        <w:adjustRightInd w:val="0"/>
        <w:jc w:val="both"/>
        <w:rPr>
          <w:rFonts w:asciiTheme="minorHAnsi" w:hAnsiTheme="minorHAnsi" w:cstheme="minorBidi"/>
          <w:sz w:val="22"/>
          <w:szCs w:val="22"/>
        </w:rPr>
      </w:pPr>
      <w:r w:rsidRPr="41548D79">
        <w:rPr>
          <w:rFonts w:asciiTheme="minorHAnsi" w:hAnsiTheme="minorHAnsi" w:cstheme="minorBidi"/>
          <w:sz w:val="22"/>
          <w:szCs w:val="22"/>
        </w:rPr>
        <w:t>Works must not be undertaken on any public holiday and between 24 December</w:t>
      </w:r>
      <w:r w:rsidRPr="41548D79">
        <w:rPr>
          <w:rFonts w:asciiTheme="minorHAnsi" w:hAnsiTheme="minorHAnsi" w:cstheme="minorBidi"/>
          <w:spacing w:val="1"/>
          <w:sz w:val="22"/>
          <w:szCs w:val="22"/>
        </w:rPr>
        <w:t xml:space="preserve"> </w:t>
      </w:r>
      <w:r w:rsidRPr="41548D79">
        <w:rPr>
          <w:rFonts w:asciiTheme="minorHAnsi" w:hAnsiTheme="minorHAnsi" w:cstheme="minorBidi"/>
          <w:sz w:val="22"/>
          <w:szCs w:val="22"/>
        </w:rPr>
        <w:t>and</w:t>
      </w:r>
      <w:r w:rsidRPr="41548D79">
        <w:rPr>
          <w:rFonts w:asciiTheme="minorHAnsi" w:hAnsiTheme="minorHAnsi" w:cstheme="minorBidi"/>
          <w:spacing w:val="-5"/>
          <w:sz w:val="22"/>
          <w:szCs w:val="22"/>
        </w:rPr>
        <w:t xml:space="preserve"> </w:t>
      </w:r>
      <w:r w:rsidRPr="41548D79">
        <w:rPr>
          <w:rFonts w:asciiTheme="minorHAnsi" w:hAnsiTheme="minorHAnsi" w:cstheme="minorBidi"/>
          <w:sz w:val="22"/>
          <w:szCs w:val="22"/>
        </w:rPr>
        <w:t>03</w:t>
      </w:r>
      <w:r w:rsidRPr="41548D79">
        <w:rPr>
          <w:rFonts w:asciiTheme="minorHAnsi" w:hAnsiTheme="minorHAnsi" w:cstheme="minorBidi"/>
          <w:spacing w:val="1"/>
          <w:sz w:val="22"/>
          <w:szCs w:val="22"/>
        </w:rPr>
        <w:t xml:space="preserve"> </w:t>
      </w:r>
      <w:r w:rsidRPr="41548D79">
        <w:rPr>
          <w:rFonts w:asciiTheme="minorHAnsi" w:hAnsiTheme="minorHAnsi" w:cstheme="minorBidi"/>
          <w:sz w:val="22"/>
          <w:szCs w:val="22"/>
        </w:rPr>
        <w:t>January</w:t>
      </w:r>
      <w:r w:rsidRPr="41548D79">
        <w:rPr>
          <w:rFonts w:asciiTheme="minorHAnsi" w:hAnsiTheme="minorHAnsi" w:cstheme="minorBidi"/>
          <w:spacing w:val="1"/>
          <w:sz w:val="22"/>
          <w:szCs w:val="22"/>
        </w:rPr>
        <w:t xml:space="preserve"> </w:t>
      </w:r>
      <w:r w:rsidRPr="41548D79">
        <w:rPr>
          <w:rFonts w:asciiTheme="minorHAnsi" w:hAnsiTheme="minorHAnsi" w:cstheme="minorBidi"/>
          <w:sz w:val="22"/>
          <w:szCs w:val="22"/>
        </w:rPr>
        <w:t>or</w:t>
      </w:r>
      <w:r w:rsidR="00DD4957" w:rsidRPr="41548D79">
        <w:rPr>
          <w:rFonts w:asciiTheme="minorHAnsi" w:hAnsiTheme="minorHAnsi" w:cstheme="minorBidi"/>
          <w:sz w:val="22"/>
          <w:szCs w:val="22"/>
        </w:rPr>
        <w:t xml:space="preserve">, </w:t>
      </w:r>
      <w:proofErr w:type="gramStart"/>
      <w:r w:rsidR="00DD4957" w:rsidRPr="41548D79">
        <w:rPr>
          <w:rFonts w:asciiTheme="minorHAnsi" w:hAnsiTheme="minorHAnsi" w:cstheme="minorBidi"/>
          <w:sz w:val="22"/>
          <w:szCs w:val="22"/>
        </w:rPr>
        <w:t xml:space="preserve">Waitangi, </w:t>
      </w:r>
      <w:r w:rsidRPr="41548D79">
        <w:rPr>
          <w:rFonts w:asciiTheme="minorHAnsi" w:hAnsiTheme="minorHAnsi" w:cstheme="minorBidi"/>
          <w:spacing w:val="-3"/>
          <w:sz w:val="22"/>
          <w:szCs w:val="22"/>
        </w:rPr>
        <w:t xml:space="preserve"> </w:t>
      </w:r>
      <w:r w:rsidRPr="41548D79">
        <w:rPr>
          <w:rFonts w:asciiTheme="minorHAnsi" w:hAnsiTheme="minorHAnsi" w:cstheme="minorBidi"/>
          <w:sz w:val="22"/>
          <w:szCs w:val="22"/>
        </w:rPr>
        <w:t>Easter</w:t>
      </w:r>
      <w:proofErr w:type="gramEnd"/>
      <w:r w:rsidRPr="41548D79">
        <w:rPr>
          <w:rFonts w:asciiTheme="minorHAnsi" w:hAnsiTheme="minorHAnsi" w:cstheme="minorBidi"/>
          <w:spacing w:val="1"/>
          <w:sz w:val="22"/>
          <w:szCs w:val="22"/>
        </w:rPr>
        <w:t xml:space="preserve"> and Labour </w:t>
      </w:r>
      <w:r w:rsidRPr="41548D79">
        <w:rPr>
          <w:rFonts w:asciiTheme="minorHAnsi" w:hAnsiTheme="minorHAnsi" w:cstheme="minorBidi"/>
          <w:sz w:val="22"/>
          <w:szCs w:val="22"/>
        </w:rPr>
        <w:t>weekends</w:t>
      </w:r>
      <w:commentRangeStart w:id="48"/>
      <w:r w:rsidRPr="41548D79">
        <w:rPr>
          <w:rFonts w:asciiTheme="minorHAnsi" w:hAnsiTheme="minorHAnsi" w:cstheme="minorBidi"/>
          <w:sz w:val="22"/>
          <w:szCs w:val="22"/>
        </w:rPr>
        <w:t>.</w:t>
      </w:r>
      <w:commentRangeEnd w:id="48"/>
      <w:r>
        <w:rPr>
          <w:rStyle w:val="CommentReference"/>
        </w:rPr>
        <w:commentReference w:id="48"/>
      </w:r>
      <w:r w:rsidRPr="41548D79">
        <w:rPr>
          <w:rFonts w:asciiTheme="minorHAnsi" w:hAnsiTheme="minorHAnsi" w:cstheme="minorBidi"/>
          <w:sz w:val="22"/>
          <w:szCs w:val="22"/>
        </w:rPr>
        <w:t xml:space="preserve"> </w:t>
      </w:r>
    </w:p>
    <w:p w14:paraId="6E4511CD" w14:textId="77777777" w:rsidR="001D4F66" w:rsidRPr="00DA757A" w:rsidRDefault="001D4F66" w:rsidP="001D4F66">
      <w:pPr>
        <w:pStyle w:val="ListParagraph"/>
        <w:jc w:val="both"/>
        <w:rPr>
          <w:rFonts w:asciiTheme="minorHAnsi" w:hAnsiTheme="minorHAnsi" w:cstheme="minorHAnsi"/>
          <w:sz w:val="22"/>
          <w:szCs w:val="22"/>
        </w:rPr>
      </w:pPr>
    </w:p>
    <w:p w14:paraId="6AC8E9B8" w14:textId="18D3F154" w:rsidR="001D4F66" w:rsidRPr="00DA757A" w:rsidRDefault="001D4F66" w:rsidP="41548D79">
      <w:pPr>
        <w:pStyle w:val="ListParagraph"/>
        <w:numPr>
          <w:ilvl w:val="0"/>
          <w:numId w:val="3"/>
        </w:numPr>
        <w:autoSpaceDE w:val="0"/>
        <w:autoSpaceDN w:val="0"/>
        <w:adjustRightInd w:val="0"/>
        <w:jc w:val="both"/>
        <w:rPr>
          <w:rFonts w:asciiTheme="minorHAnsi" w:hAnsiTheme="minorHAnsi" w:cstheme="minorBidi"/>
          <w:sz w:val="22"/>
          <w:szCs w:val="22"/>
        </w:rPr>
      </w:pPr>
      <w:commentRangeStart w:id="49"/>
      <w:commentRangeStart w:id="50"/>
      <w:r w:rsidRPr="70FDBA8D">
        <w:rPr>
          <w:rFonts w:asciiTheme="minorHAnsi" w:hAnsiTheme="minorHAnsi" w:cstheme="minorBidi"/>
          <w:sz w:val="22"/>
          <w:szCs w:val="22"/>
        </w:rPr>
        <w:t xml:space="preserve">At the notional </w:t>
      </w:r>
      <w:proofErr w:type="gramStart"/>
      <w:r w:rsidRPr="70FDBA8D">
        <w:rPr>
          <w:rFonts w:asciiTheme="minorHAnsi" w:hAnsiTheme="minorHAnsi" w:cstheme="minorBidi"/>
          <w:sz w:val="22"/>
          <w:szCs w:val="22"/>
        </w:rPr>
        <w:t>boundary,  being</w:t>
      </w:r>
      <w:proofErr w:type="gramEnd"/>
      <w:r w:rsidRPr="70FDBA8D">
        <w:rPr>
          <w:rFonts w:asciiTheme="minorHAnsi" w:hAnsiTheme="minorHAnsi" w:cstheme="minorBidi"/>
          <w:sz w:val="22"/>
          <w:szCs w:val="22"/>
        </w:rPr>
        <w:t xml:space="preserve"> </w:t>
      </w:r>
      <w:r w:rsidRPr="70FDBA8D">
        <w:rPr>
          <w:rFonts w:cstheme="minorBidi"/>
        </w:rPr>
        <w:t xml:space="preserve">a line 20 metres from part of </w:t>
      </w:r>
      <w:proofErr w:type="spellStart"/>
      <w:r w:rsidRPr="70FDBA8D">
        <w:rPr>
          <w:rFonts w:cstheme="minorBidi"/>
        </w:rPr>
        <w:t>any</w:t>
      </w:r>
      <w:del w:id="51" w:author="Bridget Irving" w:date="2023-12-14T23:04:00Z">
        <w:r w:rsidRPr="70FDBA8D" w:rsidDel="001D4F66">
          <w:rPr>
            <w:rFonts w:cstheme="minorBidi"/>
          </w:rPr>
          <w:delText xml:space="preserve"> living accommodation</w:delText>
        </w:r>
      </w:del>
      <w:ins w:id="52" w:author="Bridget Irving" w:date="2023-12-14T23:04:00Z">
        <w:r w:rsidR="3D906EBC" w:rsidRPr="70FDBA8D">
          <w:rPr>
            <w:rFonts w:cstheme="minorBidi"/>
          </w:rPr>
          <w:t>dwelling</w:t>
        </w:r>
      </w:ins>
      <w:proofErr w:type="spellEnd"/>
      <w:r w:rsidRPr="70FDBA8D">
        <w:rPr>
          <w:rFonts w:cstheme="minorBidi"/>
        </w:rPr>
        <w:t xml:space="preserve"> or the legal boundary where this is closer to the </w:t>
      </w:r>
      <w:del w:id="53" w:author="Bridget Irving" w:date="2023-12-14T23:05:00Z">
        <w:r w:rsidRPr="70FDBA8D" w:rsidDel="001D4F66">
          <w:rPr>
            <w:rFonts w:cstheme="minorBidi"/>
          </w:rPr>
          <w:delText>living accommodation</w:delText>
        </w:r>
      </w:del>
      <w:ins w:id="54" w:author="Bridget Irving" w:date="2023-12-14T23:05:00Z">
        <w:r w:rsidR="38BADF82" w:rsidRPr="70FDBA8D">
          <w:rPr>
            <w:rFonts w:cstheme="minorBidi"/>
          </w:rPr>
          <w:t>dwelling</w:t>
        </w:r>
      </w:ins>
      <w:r w:rsidRPr="70FDBA8D">
        <w:rPr>
          <w:rFonts w:cstheme="minorBidi"/>
        </w:rPr>
        <w:t>, n</w:t>
      </w:r>
      <w:r w:rsidRPr="70FDBA8D">
        <w:rPr>
          <w:rFonts w:asciiTheme="minorHAnsi" w:hAnsiTheme="minorHAnsi" w:cstheme="minorBidi"/>
          <w:sz w:val="22"/>
          <w:szCs w:val="22"/>
        </w:rPr>
        <w:t xml:space="preserve">oise generated by the </w:t>
      </w:r>
      <w:r w:rsidR="00881736" w:rsidRPr="70FDBA8D">
        <w:rPr>
          <w:rFonts w:asciiTheme="minorHAnsi" w:hAnsiTheme="minorHAnsi" w:cstheme="minorBidi"/>
          <w:sz w:val="22"/>
          <w:szCs w:val="22"/>
        </w:rPr>
        <w:t xml:space="preserve">dredging </w:t>
      </w:r>
      <w:r w:rsidRPr="70FDBA8D">
        <w:rPr>
          <w:rFonts w:asciiTheme="minorHAnsi" w:hAnsiTheme="minorHAnsi" w:cstheme="minorBidi"/>
          <w:sz w:val="22"/>
          <w:szCs w:val="22"/>
        </w:rPr>
        <w:t>operation must not exceed the following levels:</w:t>
      </w:r>
      <w:commentRangeEnd w:id="49"/>
      <w:r>
        <w:rPr>
          <w:rStyle w:val="CommentReference"/>
        </w:rPr>
        <w:commentReference w:id="49"/>
      </w:r>
      <w:commentRangeEnd w:id="50"/>
      <w:r>
        <w:rPr>
          <w:rStyle w:val="CommentReference"/>
        </w:rPr>
        <w:commentReference w:id="50"/>
      </w:r>
      <w:commentRangeStart w:id="55"/>
      <w:commentRangeEnd w:id="55"/>
      <w:r>
        <w:rPr>
          <w:rStyle w:val="CommentReference"/>
        </w:rPr>
        <w:commentReference w:id="55"/>
      </w:r>
    </w:p>
    <w:p w14:paraId="38BB289D" w14:textId="77777777" w:rsidR="001D4F66" w:rsidRDefault="001D4F66" w:rsidP="41548D79">
      <w:pPr>
        <w:autoSpaceDE w:val="0"/>
        <w:autoSpaceDN w:val="0"/>
        <w:adjustRightInd w:val="0"/>
        <w:rPr>
          <w:rFonts w:asciiTheme="minorHAnsi" w:hAnsiTheme="minorHAnsi" w:cstheme="minorBidi"/>
        </w:rPr>
      </w:pPr>
    </w:p>
    <w:p w14:paraId="0717D111" w14:textId="0056E492" w:rsidR="00881736" w:rsidRPr="00DA757A" w:rsidRDefault="00881736" w:rsidP="41548D79">
      <w:pPr>
        <w:autoSpaceDE w:val="0"/>
        <w:autoSpaceDN w:val="0"/>
        <w:adjustRightInd w:val="0"/>
        <w:rPr>
          <w:rFonts w:asciiTheme="minorHAnsi" w:hAnsiTheme="minorHAnsi" w:cstheme="minorBidi"/>
        </w:rPr>
      </w:pPr>
      <w:r w:rsidRPr="41548D79">
        <w:rPr>
          <w:rFonts w:asciiTheme="minorHAnsi" w:hAnsiTheme="minorHAnsi" w:cstheme="minorBidi"/>
        </w:rPr>
        <w:t>In QLDC</w:t>
      </w:r>
    </w:p>
    <w:tbl>
      <w:tblPr>
        <w:tblStyle w:val="TableGrid"/>
        <w:tblW w:w="0" w:type="auto"/>
        <w:tblInd w:w="750" w:type="dxa"/>
        <w:tblLook w:val="04A0" w:firstRow="1" w:lastRow="0" w:firstColumn="1" w:lastColumn="0" w:noHBand="0" w:noVBand="1"/>
      </w:tblPr>
      <w:tblGrid>
        <w:gridCol w:w="1502"/>
        <w:gridCol w:w="1503"/>
        <w:gridCol w:w="1503"/>
        <w:gridCol w:w="2166"/>
      </w:tblGrid>
      <w:tr w:rsidR="001D4F66" w:rsidRPr="00DA757A" w14:paraId="4856A8C2" w14:textId="77777777" w:rsidTr="00587622">
        <w:tc>
          <w:tcPr>
            <w:tcW w:w="1502" w:type="dxa"/>
            <w:shd w:val="clear" w:color="auto" w:fill="D9D9D9" w:themeFill="background1" w:themeFillShade="D9"/>
          </w:tcPr>
          <w:p w14:paraId="7F11D0BE"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Daytime hours</w:t>
            </w:r>
          </w:p>
        </w:tc>
        <w:tc>
          <w:tcPr>
            <w:tcW w:w="1503" w:type="dxa"/>
            <w:shd w:val="clear" w:color="auto" w:fill="D9D9D9" w:themeFill="background1" w:themeFillShade="D9"/>
          </w:tcPr>
          <w:p w14:paraId="698214B0"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Limits</w:t>
            </w:r>
          </w:p>
        </w:tc>
        <w:tc>
          <w:tcPr>
            <w:tcW w:w="1503" w:type="dxa"/>
            <w:shd w:val="clear" w:color="auto" w:fill="D9D9D9" w:themeFill="background1" w:themeFillShade="D9"/>
          </w:tcPr>
          <w:p w14:paraId="3E6093F5" w14:textId="77777777" w:rsidR="001D4F66" w:rsidRPr="00DA757A" w:rsidRDefault="001D4F66" w:rsidP="00587622">
            <w:pPr>
              <w:pStyle w:val="Default"/>
              <w:jc w:val="both"/>
              <w:rPr>
                <w:rFonts w:asciiTheme="minorHAnsi" w:hAnsiTheme="minorHAnsi" w:cstheme="minorHAnsi"/>
                <w:sz w:val="22"/>
                <w:szCs w:val="22"/>
              </w:rPr>
            </w:pPr>
            <w:proofErr w:type="spellStart"/>
            <w:r w:rsidRPr="00DA757A">
              <w:rPr>
                <w:rFonts w:asciiTheme="minorHAnsi" w:hAnsiTheme="minorHAnsi" w:cstheme="minorHAnsi"/>
                <w:sz w:val="22"/>
                <w:szCs w:val="22"/>
              </w:rPr>
              <w:t>Nighttime</w:t>
            </w:r>
            <w:proofErr w:type="spellEnd"/>
            <w:r w:rsidRPr="00DA757A">
              <w:rPr>
                <w:rFonts w:asciiTheme="minorHAnsi" w:hAnsiTheme="minorHAnsi" w:cstheme="minorHAnsi"/>
                <w:sz w:val="22"/>
                <w:szCs w:val="22"/>
              </w:rPr>
              <w:t xml:space="preserve"> hours</w:t>
            </w:r>
          </w:p>
        </w:tc>
        <w:tc>
          <w:tcPr>
            <w:tcW w:w="2166" w:type="dxa"/>
            <w:shd w:val="clear" w:color="auto" w:fill="D9D9D9" w:themeFill="background1" w:themeFillShade="D9"/>
          </w:tcPr>
          <w:p w14:paraId="1A18E6B0"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 xml:space="preserve">Limits </w:t>
            </w:r>
          </w:p>
        </w:tc>
      </w:tr>
      <w:tr w:rsidR="001D4F66" w:rsidRPr="00DA757A" w14:paraId="11727ABD" w14:textId="77777777" w:rsidTr="00587622">
        <w:tc>
          <w:tcPr>
            <w:tcW w:w="1502" w:type="dxa"/>
          </w:tcPr>
          <w:p w14:paraId="3F94E482"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0800h to 2000hr</w:t>
            </w:r>
          </w:p>
        </w:tc>
        <w:tc>
          <w:tcPr>
            <w:tcW w:w="1503" w:type="dxa"/>
          </w:tcPr>
          <w:p w14:paraId="4E0F1463"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 xml:space="preserve">50 dB </w:t>
            </w:r>
            <w:proofErr w:type="spellStart"/>
            <w:proofErr w:type="gramStart"/>
            <w:r w:rsidRPr="00DA757A">
              <w:rPr>
                <w:rFonts w:asciiTheme="minorHAnsi" w:hAnsiTheme="minorHAnsi" w:cstheme="minorHAnsi"/>
                <w:sz w:val="22"/>
                <w:szCs w:val="22"/>
              </w:rPr>
              <w:t>LAeq</w:t>
            </w:r>
            <w:proofErr w:type="spellEnd"/>
            <w:r w:rsidRPr="00DA757A">
              <w:rPr>
                <w:rFonts w:asciiTheme="minorHAnsi" w:hAnsiTheme="minorHAnsi" w:cstheme="minorHAnsi"/>
                <w:sz w:val="22"/>
                <w:szCs w:val="22"/>
              </w:rPr>
              <w:t>(</w:t>
            </w:r>
            <w:proofErr w:type="gramEnd"/>
            <w:r w:rsidRPr="00DA757A">
              <w:rPr>
                <w:rFonts w:asciiTheme="minorHAnsi" w:hAnsiTheme="minorHAnsi" w:cstheme="minorHAnsi"/>
                <w:sz w:val="22"/>
                <w:szCs w:val="22"/>
              </w:rPr>
              <w:t>15 min)</w:t>
            </w:r>
          </w:p>
        </w:tc>
        <w:tc>
          <w:tcPr>
            <w:tcW w:w="1503" w:type="dxa"/>
          </w:tcPr>
          <w:p w14:paraId="338DE68B"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2000hr to 800ha</w:t>
            </w:r>
          </w:p>
        </w:tc>
        <w:tc>
          <w:tcPr>
            <w:tcW w:w="2166" w:type="dxa"/>
          </w:tcPr>
          <w:p w14:paraId="65D22E65"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 xml:space="preserve">40 dB </w:t>
            </w:r>
            <w:proofErr w:type="spellStart"/>
            <w:proofErr w:type="gramStart"/>
            <w:r w:rsidRPr="00DA757A">
              <w:rPr>
                <w:rFonts w:asciiTheme="minorHAnsi" w:hAnsiTheme="minorHAnsi" w:cstheme="minorHAnsi"/>
                <w:sz w:val="22"/>
                <w:szCs w:val="22"/>
              </w:rPr>
              <w:t>LAeq</w:t>
            </w:r>
            <w:proofErr w:type="spellEnd"/>
            <w:r w:rsidRPr="00DA757A">
              <w:rPr>
                <w:rFonts w:asciiTheme="minorHAnsi" w:hAnsiTheme="minorHAnsi" w:cstheme="minorHAnsi"/>
                <w:sz w:val="22"/>
                <w:szCs w:val="22"/>
              </w:rPr>
              <w:t>(</w:t>
            </w:r>
            <w:proofErr w:type="gramEnd"/>
            <w:r w:rsidRPr="00DA757A">
              <w:rPr>
                <w:rFonts w:asciiTheme="minorHAnsi" w:hAnsiTheme="minorHAnsi" w:cstheme="minorHAnsi"/>
                <w:sz w:val="22"/>
                <w:szCs w:val="22"/>
              </w:rPr>
              <w:t xml:space="preserve">15 min) </w:t>
            </w:r>
          </w:p>
          <w:p w14:paraId="4B4AD8F8" w14:textId="77777777" w:rsidR="001D4F66" w:rsidRPr="00DA757A" w:rsidRDefault="001D4F66" w:rsidP="00587622">
            <w:pPr>
              <w:pStyle w:val="Default"/>
              <w:jc w:val="both"/>
              <w:rPr>
                <w:rFonts w:asciiTheme="minorHAnsi" w:hAnsiTheme="minorHAnsi" w:cstheme="minorHAnsi"/>
                <w:sz w:val="22"/>
                <w:szCs w:val="22"/>
              </w:rPr>
            </w:pPr>
            <w:r w:rsidRPr="00DA757A">
              <w:rPr>
                <w:rFonts w:asciiTheme="minorHAnsi" w:hAnsiTheme="minorHAnsi" w:cstheme="minorHAnsi"/>
                <w:sz w:val="22"/>
                <w:szCs w:val="22"/>
              </w:rPr>
              <w:t xml:space="preserve">75 dB </w:t>
            </w:r>
            <w:commentRangeStart w:id="56"/>
            <w:proofErr w:type="spellStart"/>
            <w:r w:rsidRPr="00DA757A">
              <w:rPr>
                <w:rFonts w:asciiTheme="minorHAnsi" w:hAnsiTheme="minorHAnsi" w:cstheme="minorHAnsi"/>
                <w:sz w:val="22"/>
                <w:szCs w:val="22"/>
              </w:rPr>
              <w:t>LAFmax</w:t>
            </w:r>
            <w:commentRangeEnd w:id="56"/>
            <w:proofErr w:type="spellEnd"/>
            <w:r w:rsidR="00235407">
              <w:rPr>
                <w:rStyle w:val="CommentReference"/>
                <w:rFonts w:ascii="Arial" w:eastAsia="Times New Roman" w:hAnsi="Arial" w:cs="Arial"/>
                <w:lang w:eastAsia="en-NZ"/>
              </w:rPr>
              <w:commentReference w:id="56"/>
            </w:r>
          </w:p>
        </w:tc>
      </w:tr>
    </w:tbl>
    <w:p w14:paraId="4C166DA4" w14:textId="77777777" w:rsidR="00881736" w:rsidRDefault="00881736" w:rsidP="41548D79">
      <w:pPr>
        <w:autoSpaceDE w:val="0"/>
        <w:autoSpaceDN w:val="0"/>
        <w:adjustRightInd w:val="0"/>
        <w:rPr>
          <w:rFonts w:asciiTheme="minorHAnsi" w:hAnsiTheme="minorHAnsi" w:cstheme="minorBidi"/>
        </w:rPr>
      </w:pPr>
    </w:p>
    <w:p w14:paraId="4B7E2C18" w14:textId="35BEB9BF" w:rsidR="00881736" w:rsidRDefault="00881736" w:rsidP="41548D79">
      <w:pPr>
        <w:autoSpaceDE w:val="0"/>
        <w:autoSpaceDN w:val="0"/>
        <w:adjustRightInd w:val="0"/>
        <w:rPr>
          <w:rFonts w:asciiTheme="minorHAnsi" w:hAnsiTheme="minorHAnsi" w:cstheme="minorBidi"/>
        </w:rPr>
      </w:pPr>
      <w:r w:rsidRPr="41548D79">
        <w:rPr>
          <w:rFonts w:asciiTheme="minorHAnsi" w:hAnsiTheme="minorHAnsi" w:cstheme="minorBidi"/>
        </w:rPr>
        <w:t>In CODC</w:t>
      </w:r>
    </w:p>
    <w:tbl>
      <w:tblPr>
        <w:tblStyle w:val="TableGrid"/>
        <w:tblW w:w="0" w:type="auto"/>
        <w:tblInd w:w="750" w:type="dxa"/>
        <w:tblLook w:val="04A0" w:firstRow="1" w:lastRow="0" w:firstColumn="1" w:lastColumn="0" w:noHBand="0" w:noVBand="1"/>
      </w:tblPr>
      <w:tblGrid>
        <w:gridCol w:w="1502"/>
        <w:gridCol w:w="1503"/>
        <w:gridCol w:w="1503"/>
        <w:gridCol w:w="2166"/>
      </w:tblGrid>
      <w:tr w:rsidR="00881736" w:rsidRPr="00DA757A" w14:paraId="611A51A8" w14:textId="77777777" w:rsidTr="70FDBA8D">
        <w:trPr>
          <w:trHeight w:val="300"/>
        </w:trPr>
        <w:tc>
          <w:tcPr>
            <w:tcW w:w="1502" w:type="dxa"/>
            <w:shd w:val="clear" w:color="auto" w:fill="D9D9D9" w:themeFill="background1" w:themeFillShade="D9"/>
          </w:tcPr>
          <w:p w14:paraId="6DB340B7" w14:textId="77777777"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Daytime hours</w:t>
            </w:r>
          </w:p>
        </w:tc>
        <w:tc>
          <w:tcPr>
            <w:tcW w:w="1503" w:type="dxa"/>
            <w:shd w:val="clear" w:color="auto" w:fill="D9D9D9" w:themeFill="background1" w:themeFillShade="D9"/>
          </w:tcPr>
          <w:p w14:paraId="10C69323" w14:textId="77777777"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Limits</w:t>
            </w:r>
          </w:p>
        </w:tc>
        <w:tc>
          <w:tcPr>
            <w:tcW w:w="1503" w:type="dxa"/>
            <w:shd w:val="clear" w:color="auto" w:fill="D9D9D9" w:themeFill="background1" w:themeFillShade="D9"/>
          </w:tcPr>
          <w:p w14:paraId="2D07537F" w14:textId="77777777" w:rsidR="00881736" w:rsidRPr="00DA757A" w:rsidRDefault="00881736" w:rsidP="41548D79">
            <w:pPr>
              <w:pStyle w:val="Default"/>
              <w:jc w:val="both"/>
              <w:rPr>
                <w:rFonts w:asciiTheme="minorHAnsi" w:hAnsiTheme="minorHAnsi" w:cstheme="minorBidi"/>
                <w:sz w:val="22"/>
                <w:szCs w:val="22"/>
              </w:rPr>
            </w:pPr>
            <w:proofErr w:type="spellStart"/>
            <w:r w:rsidRPr="41548D79">
              <w:rPr>
                <w:rFonts w:asciiTheme="minorHAnsi" w:hAnsiTheme="minorHAnsi" w:cstheme="minorBidi"/>
                <w:sz w:val="22"/>
                <w:szCs w:val="22"/>
              </w:rPr>
              <w:t>Nighttime</w:t>
            </w:r>
            <w:proofErr w:type="spellEnd"/>
            <w:r w:rsidRPr="41548D79">
              <w:rPr>
                <w:rFonts w:asciiTheme="minorHAnsi" w:hAnsiTheme="minorHAnsi" w:cstheme="minorBidi"/>
                <w:sz w:val="22"/>
                <w:szCs w:val="22"/>
              </w:rPr>
              <w:t xml:space="preserve"> hours</w:t>
            </w:r>
          </w:p>
        </w:tc>
        <w:tc>
          <w:tcPr>
            <w:tcW w:w="2166" w:type="dxa"/>
            <w:shd w:val="clear" w:color="auto" w:fill="D9D9D9" w:themeFill="background1" w:themeFillShade="D9"/>
          </w:tcPr>
          <w:p w14:paraId="0D1B084E" w14:textId="77777777"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 xml:space="preserve">Limits </w:t>
            </w:r>
          </w:p>
        </w:tc>
      </w:tr>
      <w:tr w:rsidR="00881736" w:rsidRPr="00DA757A" w14:paraId="285FFB9C" w14:textId="77777777" w:rsidTr="70FDBA8D">
        <w:trPr>
          <w:trHeight w:val="300"/>
        </w:trPr>
        <w:tc>
          <w:tcPr>
            <w:tcW w:w="1502" w:type="dxa"/>
          </w:tcPr>
          <w:p w14:paraId="49BB7226" w14:textId="0A614956"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0700h to 2200hr</w:t>
            </w:r>
          </w:p>
        </w:tc>
        <w:tc>
          <w:tcPr>
            <w:tcW w:w="1503" w:type="dxa"/>
          </w:tcPr>
          <w:p w14:paraId="3716E6A9" w14:textId="08421E62"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 xml:space="preserve">55 dB </w:t>
            </w:r>
            <w:proofErr w:type="spellStart"/>
            <w:proofErr w:type="gramStart"/>
            <w:r w:rsidRPr="41548D79">
              <w:rPr>
                <w:rFonts w:asciiTheme="minorHAnsi" w:hAnsiTheme="minorHAnsi" w:cstheme="minorBidi"/>
                <w:sz w:val="22"/>
                <w:szCs w:val="22"/>
              </w:rPr>
              <w:t>LAeq</w:t>
            </w:r>
            <w:proofErr w:type="spellEnd"/>
            <w:r w:rsidRPr="41548D79">
              <w:rPr>
                <w:rFonts w:asciiTheme="minorHAnsi" w:hAnsiTheme="minorHAnsi" w:cstheme="minorBidi"/>
                <w:sz w:val="22"/>
                <w:szCs w:val="22"/>
              </w:rPr>
              <w:t>(</w:t>
            </w:r>
            <w:proofErr w:type="gramEnd"/>
            <w:r w:rsidRPr="41548D79">
              <w:rPr>
                <w:rFonts w:asciiTheme="minorHAnsi" w:hAnsiTheme="minorHAnsi" w:cstheme="minorBidi"/>
                <w:sz w:val="22"/>
                <w:szCs w:val="22"/>
              </w:rPr>
              <w:t>15 min)</w:t>
            </w:r>
          </w:p>
        </w:tc>
        <w:tc>
          <w:tcPr>
            <w:tcW w:w="1503" w:type="dxa"/>
          </w:tcPr>
          <w:p w14:paraId="049BA67B" w14:textId="1B9176B2"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2200hr to 700ha</w:t>
            </w:r>
          </w:p>
        </w:tc>
        <w:tc>
          <w:tcPr>
            <w:tcW w:w="2166" w:type="dxa"/>
          </w:tcPr>
          <w:p w14:paraId="624E824A" w14:textId="77777777" w:rsidR="00881736" w:rsidRPr="00DA757A" w:rsidRDefault="00881736" w:rsidP="41548D79">
            <w:pPr>
              <w:pStyle w:val="Default"/>
              <w:jc w:val="both"/>
              <w:rPr>
                <w:rFonts w:asciiTheme="minorHAnsi" w:hAnsiTheme="minorHAnsi" w:cstheme="minorBidi"/>
                <w:sz w:val="22"/>
                <w:szCs w:val="22"/>
              </w:rPr>
            </w:pPr>
            <w:r w:rsidRPr="41548D79">
              <w:rPr>
                <w:rFonts w:asciiTheme="minorHAnsi" w:hAnsiTheme="minorHAnsi" w:cstheme="minorBidi"/>
                <w:sz w:val="22"/>
                <w:szCs w:val="22"/>
              </w:rPr>
              <w:t xml:space="preserve">40 dB </w:t>
            </w:r>
            <w:proofErr w:type="spellStart"/>
            <w:proofErr w:type="gramStart"/>
            <w:r w:rsidRPr="41548D79">
              <w:rPr>
                <w:rFonts w:asciiTheme="minorHAnsi" w:hAnsiTheme="minorHAnsi" w:cstheme="minorBidi"/>
                <w:sz w:val="22"/>
                <w:szCs w:val="22"/>
              </w:rPr>
              <w:t>LAeq</w:t>
            </w:r>
            <w:proofErr w:type="spellEnd"/>
            <w:r w:rsidRPr="41548D79">
              <w:rPr>
                <w:rFonts w:asciiTheme="minorHAnsi" w:hAnsiTheme="minorHAnsi" w:cstheme="minorBidi"/>
                <w:sz w:val="22"/>
                <w:szCs w:val="22"/>
              </w:rPr>
              <w:t>(</w:t>
            </w:r>
            <w:proofErr w:type="gramEnd"/>
            <w:r w:rsidRPr="41548D79">
              <w:rPr>
                <w:rFonts w:asciiTheme="minorHAnsi" w:hAnsiTheme="minorHAnsi" w:cstheme="minorBidi"/>
                <w:sz w:val="22"/>
                <w:szCs w:val="22"/>
              </w:rPr>
              <w:t xml:space="preserve">15 min) </w:t>
            </w:r>
          </w:p>
          <w:p w14:paraId="78E94744" w14:textId="73846B2E" w:rsidR="00881736" w:rsidRPr="00DA757A" w:rsidRDefault="00881736" w:rsidP="41548D79">
            <w:pPr>
              <w:pStyle w:val="Default"/>
              <w:jc w:val="both"/>
              <w:rPr>
                <w:rFonts w:asciiTheme="minorHAnsi" w:hAnsiTheme="minorHAnsi" w:cstheme="minorBidi"/>
                <w:sz w:val="22"/>
                <w:szCs w:val="22"/>
              </w:rPr>
            </w:pPr>
            <w:r w:rsidRPr="70FDBA8D">
              <w:rPr>
                <w:rFonts w:asciiTheme="minorHAnsi" w:hAnsiTheme="minorHAnsi" w:cstheme="minorBidi"/>
                <w:sz w:val="22"/>
                <w:szCs w:val="22"/>
              </w:rPr>
              <w:t xml:space="preserve">70 dB </w:t>
            </w:r>
            <w:commentRangeStart w:id="57"/>
            <w:proofErr w:type="spellStart"/>
            <w:r w:rsidRPr="70FDBA8D">
              <w:rPr>
                <w:rFonts w:asciiTheme="minorHAnsi" w:hAnsiTheme="minorHAnsi" w:cstheme="minorBidi"/>
                <w:sz w:val="22"/>
                <w:szCs w:val="22"/>
              </w:rPr>
              <w:t>LAFmax</w:t>
            </w:r>
            <w:commentRangeEnd w:id="57"/>
            <w:proofErr w:type="spellEnd"/>
            <w:r>
              <w:rPr>
                <w:rStyle w:val="CommentReference"/>
              </w:rPr>
              <w:commentReference w:id="57"/>
            </w:r>
          </w:p>
        </w:tc>
      </w:tr>
    </w:tbl>
    <w:p w14:paraId="1A89B747" w14:textId="77777777" w:rsidR="00881736" w:rsidRPr="00881736" w:rsidRDefault="00881736">
      <w:pPr>
        <w:autoSpaceDE w:val="0"/>
        <w:autoSpaceDN w:val="0"/>
        <w:adjustRightInd w:val="0"/>
        <w:rPr>
          <w:rFonts w:asciiTheme="minorHAnsi" w:hAnsiTheme="minorHAnsi" w:cstheme="minorBidi"/>
        </w:rPr>
        <w:pPrChange w:id="58" w:author="Bridget Irving" w:date="2023-11-10T12:27:00Z">
          <w:pPr>
            <w:pStyle w:val="ListParagraph"/>
            <w:autoSpaceDE w:val="0"/>
            <w:autoSpaceDN w:val="0"/>
            <w:adjustRightInd w:val="0"/>
            <w:ind w:left="786"/>
            <w:jc w:val="both"/>
          </w:pPr>
        </w:pPrChange>
      </w:pPr>
    </w:p>
    <w:p w14:paraId="4C21B046" w14:textId="77777777" w:rsidR="001D4F66" w:rsidRPr="00DA757A" w:rsidRDefault="001D4F66" w:rsidP="41548D79">
      <w:pPr>
        <w:pStyle w:val="ListParagraph"/>
        <w:autoSpaceDE w:val="0"/>
        <w:autoSpaceDN w:val="0"/>
        <w:adjustRightInd w:val="0"/>
        <w:ind w:left="786"/>
        <w:jc w:val="both"/>
        <w:rPr>
          <w:rFonts w:asciiTheme="minorHAnsi" w:hAnsiTheme="minorHAnsi" w:cstheme="minorBidi"/>
          <w:sz w:val="22"/>
          <w:szCs w:val="22"/>
        </w:rPr>
      </w:pPr>
      <w:r w:rsidRPr="41548D79">
        <w:rPr>
          <w:rFonts w:asciiTheme="minorHAnsi" w:hAnsiTheme="minorHAnsi" w:cstheme="minorBidi"/>
          <w:sz w:val="22"/>
          <w:szCs w:val="22"/>
        </w:rPr>
        <w:t>Noise must be measured in accordance with NZS6801:2008 and NZS6802:2008.</w:t>
      </w:r>
    </w:p>
    <w:p w14:paraId="43745C19" w14:textId="77777777" w:rsidR="001D4F66" w:rsidRPr="00DA757A" w:rsidRDefault="001D4F66" w:rsidP="001D4F66">
      <w:pPr>
        <w:pStyle w:val="ListParagraph"/>
        <w:jc w:val="both"/>
        <w:rPr>
          <w:rFonts w:asciiTheme="minorHAnsi" w:hAnsiTheme="minorHAnsi" w:cstheme="minorHAnsi"/>
          <w:sz w:val="22"/>
          <w:szCs w:val="22"/>
        </w:rPr>
      </w:pPr>
    </w:p>
    <w:p w14:paraId="411C80B1" w14:textId="3586D0A6" w:rsidR="00DD4957" w:rsidRDefault="00DD4957" w:rsidP="41548D79">
      <w:pPr>
        <w:pStyle w:val="ListParagraph"/>
        <w:numPr>
          <w:ilvl w:val="0"/>
          <w:numId w:val="3"/>
        </w:numPr>
        <w:autoSpaceDE w:val="0"/>
        <w:autoSpaceDN w:val="0"/>
        <w:adjustRightInd w:val="0"/>
        <w:jc w:val="both"/>
        <w:rPr>
          <w:ins w:id="59" w:author="Bridget Irving" w:date="2023-11-10T09:11:00Z"/>
          <w:rFonts w:asciiTheme="minorHAnsi" w:hAnsiTheme="minorHAnsi" w:cstheme="minorBidi"/>
          <w:sz w:val="22"/>
          <w:szCs w:val="22"/>
        </w:rPr>
      </w:pPr>
      <w:ins w:id="60" w:author="Bridget Irving" w:date="2023-11-10T09:12:00Z">
        <w:r w:rsidRPr="70FDBA8D">
          <w:rPr>
            <w:rFonts w:asciiTheme="minorHAnsi" w:hAnsiTheme="minorHAnsi" w:cstheme="minorBidi"/>
            <w:sz w:val="22"/>
            <w:szCs w:val="22"/>
          </w:rPr>
          <w:t>Within 2 months of commencing operations the consent holder shall have the operation of the barge</w:t>
        </w:r>
      </w:ins>
      <w:ins w:id="61" w:author="Bridget Irving" w:date="2023-11-10T09:13:00Z">
        <w:r w:rsidRPr="70FDBA8D">
          <w:rPr>
            <w:rFonts w:asciiTheme="minorHAnsi" w:hAnsiTheme="minorHAnsi" w:cstheme="minorBidi"/>
            <w:sz w:val="22"/>
            <w:szCs w:val="22"/>
          </w:rPr>
          <w:t xml:space="preserve"> measured by </w:t>
        </w:r>
      </w:ins>
      <w:ins w:id="62" w:author="Bridget Irving" w:date="2023-11-10T09:12:00Z">
        <w:r w:rsidRPr="70FDBA8D">
          <w:rPr>
            <w:rFonts w:asciiTheme="minorHAnsi" w:hAnsiTheme="minorHAnsi" w:cstheme="minorBidi"/>
            <w:sz w:val="22"/>
            <w:szCs w:val="22"/>
          </w:rPr>
          <w:t xml:space="preserve">a suitably qualified and experienced </w:t>
        </w:r>
      </w:ins>
      <w:ins w:id="63" w:author="Bridget Irving" w:date="2023-11-10T09:13:00Z">
        <w:r w:rsidRPr="70FDBA8D">
          <w:rPr>
            <w:rFonts w:asciiTheme="minorHAnsi" w:hAnsiTheme="minorHAnsi" w:cstheme="minorBidi"/>
            <w:sz w:val="22"/>
            <w:szCs w:val="22"/>
          </w:rPr>
          <w:t xml:space="preserve">noise engineer to confirm </w:t>
        </w:r>
      </w:ins>
      <w:ins w:id="64" w:author="Bridget Irving" w:date="2023-11-10T09:14:00Z">
        <w:r w:rsidRPr="70FDBA8D">
          <w:rPr>
            <w:rFonts w:asciiTheme="minorHAnsi" w:hAnsiTheme="minorHAnsi" w:cstheme="minorBidi"/>
            <w:sz w:val="22"/>
            <w:szCs w:val="22"/>
          </w:rPr>
          <w:t xml:space="preserve">methods by which compliance within condition 8 above will be achieved.  </w:t>
        </w:r>
        <w:proofErr w:type="gramStart"/>
        <w:r w:rsidRPr="70FDBA8D">
          <w:rPr>
            <w:rFonts w:asciiTheme="minorHAnsi" w:hAnsiTheme="minorHAnsi" w:cstheme="minorBidi"/>
            <w:sz w:val="22"/>
            <w:szCs w:val="22"/>
          </w:rPr>
          <w:t>In particular whether</w:t>
        </w:r>
        <w:proofErr w:type="gramEnd"/>
        <w:r w:rsidRPr="70FDBA8D">
          <w:rPr>
            <w:rFonts w:asciiTheme="minorHAnsi" w:hAnsiTheme="minorHAnsi" w:cstheme="minorBidi"/>
            <w:sz w:val="22"/>
            <w:szCs w:val="22"/>
          </w:rPr>
          <w:t xml:space="preserve"> any setback distance needs to be maintained from </w:t>
        </w:r>
      </w:ins>
      <w:ins w:id="65" w:author="Bridget Irving" w:date="2023-11-10T09:15:00Z">
        <w:del w:id="66" w:author="Bridget Irving" w:date="2023-12-14T23:05:00Z">
          <w:r w:rsidRPr="70FDBA8D" w:rsidDel="00DD4957">
            <w:rPr>
              <w:rFonts w:asciiTheme="minorHAnsi" w:hAnsiTheme="minorHAnsi" w:cstheme="minorBidi"/>
              <w:sz w:val="22"/>
              <w:szCs w:val="22"/>
            </w:rPr>
            <w:delText>living accommodation</w:delText>
          </w:r>
        </w:del>
      </w:ins>
      <w:ins w:id="67" w:author="Bridget Irving" w:date="2023-12-14T23:05:00Z">
        <w:r w:rsidR="54B26778" w:rsidRPr="70FDBA8D">
          <w:rPr>
            <w:rFonts w:asciiTheme="minorHAnsi" w:hAnsiTheme="minorHAnsi" w:cstheme="minorBidi"/>
            <w:sz w:val="22"/>
            <w:szCs w:val="22"/>
          </w:rPr>
          <w:t>any dwelling</w:t>
        </w:r>
      </w:ins>
      <w:ins w:id="68" w:author="Bridget Irving" w:date="2023-11-10T09:15:00Z">
        <w:r w:rsidRPr="70FDBA8D">
          <w:rPr>
            <w:rFonts w:asciiTheme="minorHAnsi" w:hAnsiTheme="minorHAnsi" w:cstheme="minorBidi"/>
            <w:sz w:val="22"/>
            <w:szCs w:val="22"/>
          </w:rPr>
          <w:t xml:space="preserve"> in order to comply with the noise standards</w:t>
        </w:r>
      </w:ins>
      <w:ins w:id="69" w:author="Bridget Irving" w:date="2023-11-26T22:33:00Z">
        <w:r w:rsidR="343FB865" w:rsidRPr="70FDBA8D">
          <w:rPr>
            <w:rFonts w:asciiTheme="minorHAnsi" w:hAnsiTheme="minorHAnsi" w:cstheme="minorBidi"/>
            <w:sz w:val="22"/>
            <w:szCs w:val="22"/>
          </w:rPr>
          <w:t xml:space="preserve"> in condition 8 above</w:t>
        </w:r>
      </w:ins>
      <w:ins w:id="70" w:author="Bridget Irving" w:date="2023-11-10T09:15:00Z">
        <w:r w:rsidRPr="70FDBA8D">
          <w:rPr>
            <w:rFonts w:asciiTheme="minorHAnsi" w:hAnsiTheme="minorHAnsi" w:cstheme="minorBidi"/>
            <w:sz w:val="22"/>
            <w:szCs w:val="22"/>
          </w:rPr>
          <w:t xml:space="preserve">.  </w:t>
        </w:r>
      </w:ins>
      <w:ins w:id="71" w:author="Bridget Irving" w:date="2023-11-10T10:21:00Z">
        <w:r w:rsidR="00235407" w:rsidRPr="70FDBA8D">
          <w:rPr>
            <w:rFonts w:asciiTheme="minorHAnsi" w:hAnsiTheme="minorHAnsi" w:cstheme="minorBidi"/>
            <w:sz w:val="22"/>
            <w:szCs w:val="22"/>
          </w:rPr>
          <w:t xml:space="preserve">A copy the noise assessment must be submitted to </w:t>
        </w:r>
      </w:ins>
      <w:ins w:id="72" w:author="Bridget Irving" w:date="2023-11-10T10:22:00Z">
        <w:r w:rsidR="00235407" w:rsidRPr="70FDBA8D">
          <w:rPr>
            <w:rFonts w:asciiTheme="minorHAnsi" w:hAnsiTheme="minorHAnsi" w:cstheme="minorBidi"/>
            <w:sz w:val="22"/>
            <w:szCs w:val="22"/>
          </w:rPr>
          <w:t>Council</w:t>
        </w:r>
      </w:ins>
      <w:ins w:id="73" w:author="Bridget Irving" w:date="2023-11-26T22:33:00Z">
        <w:r w:rsidR="7820EE82" w:rsidRPr="70FDBA8D">
          <w:rPr>
            <w:rFonts w:asciiTheme="minorHAnsi" w:hAnsiTheme="minorHAnsi" w:cstheme="minorBidi"/>
            <w:sz w:val="22"/>
            <w:szCs w:val="22"/>
          </w:rPr>
          <w:t xml:space="preserve"> for certification</w:t>
        </w:r>
      </w:ins>
      <w:ins w:id="74" w:author="Bridget Irving" w:date="2023-11-10T10:23:00Z">
        <w:r w:rsidR="00235407" w:rsidRPr="70FDBA8D">
          <w:rPr>
            <w:rFonts w:asciiTheme="minorHAnsi" w:hAnsiTheme="minorHAnsi" w:cstheme="minorBidi"/>
            <w:sz w:val="22"/>
            <w:szCs w:val="22"/>
          </w:rPr>
          <w:t xml:space="preserve">. </w:t>
        </w:r>
      </w:ins>
    </w:p>
    <w:p w14:paraId="443CE2B3" w14:textId="4E74EE08" w:rsidR="3C5B5080" w:rsidRDefault="3C5B5080">
      <w:pPr>
        <w:pStyle w:val="ListParagraph"/>
        <w:numPr>
          <w:ilvl w:val="1"/>
          <w:numId w:val="3"/>
        </w:numPr>
        <w:jc w:val="both"/>
        <w:rPr>
          <w:ins w:id="75" w:author="Bridget Irving" w:date="2023-11-26T22:33:00Z"/>
          <w:rFonts w:asciiTheme="minorHAnsi" w:hAnsiTheme="minorHAnsi" w:cstheme="minorBidi"/>
          <w:sz w:val="22"/>
          <w:szCs w:val="22"/>
        </w:rPr>
        <w:pPrChange w:id="76" w:author="Bridget Irving" w:date="2023-11-26T22:33:00Z">
          <w:pPr>
            <w:pStyle w:val="ListParagraph"/>
            <w:numPr>
              <w:numId w:val="3"/>
            </w:numPr>
            <w:ind w:left="786" w:hanging="360"/>
            <w:jc w:val="both"/>
          </w:pPr>
        </w:pPrChange>
      </w:pPr>
      <w:ins w:id="77" w:author="Bridget Irving" w:date="2023-11-26T22:33:00Z">
        <w:r w:rsidRPr="70FDBA8D">
          <w:rPr>
            <w:rFonts w:asciiTheme="minorHAnsi" w:hAnsiTheme="minorHAnsi" w:cstheme="minorBidi"/>
            <w:sz w:val="22"/>
            <w:szCs w:val="22"/>
          </w:rPr>
          <w:t xml:space="preserve">If the noise assessment </w:t>
        </w:r>
      </w:ins>
      <w:ins w:id="78" w:author="Bridget Irving" w:date="2023-11-26T22:34:00Z">
        <w:r w:rsidR="6951D88D" w:rsidRPr="70FDBA8D">
          <w:rPr>
            <w:rFonts w:asciiTheme="minorHAnsi" w:hAnsiTheme="minorHAnsi" w:cstheme="minorBidi"/>
            <w:sz w:val="22"/>
            <w:szCs w:val="22"/>
          </w:rPr>
          <w:t xml:space="preserve">specifies </w:t>
        </w:r>
      </w:ins>
      <w:ins w:id="79" w:author="Bridget Irving" w:date="2023-11-26T22:33:00Z">
        <w:r w:rsidRPr="70FDBA8D">
          <w:rPr>
            <w:rFonts w:asciiTheme="minorHAnsi" w:hAnsiTheme="minorHAnsi" w:cstheme="minorBidi"/>
            <w:sz w:val="22"/>
            <w:szCs w:val="22"/>
          </w:rPr>
          <w:t>that a setback from notional bounda</w:t>
        </w:r>
      </w:ins>
      <w:ins w:id="80" w:author="Bridget Irving" w:date="2023-11-26T22:34:00Z">
        <w:r w:rsidRPr="70FDBA8D">
          <w:rPr>
            <w:rFonts w:asciiTheme="minorHAnsi" w:hAnsiTheme="minorHAnsi" w:cstheme="minorBidi"/>
            <w:sz w:val="22"/>
            <w:szCs w:val="22"/>
          </w:rPr>
          <w:t>r</w:t>
        </w:r>
        <w:r w:rsidR="1D8594D7" w:rsidRPr="70FDBA8D">
          <w:rPr>
            <w:rFonts w:asciiTheme="minorHAnsi" w:hAnsiTheme="minorHAnsi" w:cstheme="minorBidi"/>
            <w:sz w:val="22"/>
            <w:szCs w:val="22"/>
          </w:rPr>
          <w:t xml:space="preserve">ies is </w:t>
        </w:r>
      </w:ins>
      <w:ins w:id="81" w:author="Bridget Irving" w:date="2023-11-26T22:35:00Z">
        <w:r w:rsidR="1D8594D7" w:rsidRPr="70FDBA8D">
          <w:rPr>
            <w:rFonts w:asciiTheme="minorHAnsi" w:hAnsiTheme="minorHAnsi" w:cstheme="minorBidi"/>
            <w:sz w:val="22"/>
            <w:szCs w:val="22"/>
          </w:rPr>
          <w:t>necessary,</w:t>
        </w:r>
      </w:ins>
      <w:ins w:id="82" w:author="Bridget Irving" w:date="2023-11-26T22:34:00Z">
        <w:r w:rsidR="1D8594D7" w:rsidRPr="70FDBA8D">
          <w:rPr>
            <w:rFonts w:asciiTheme="minorHAnsi" w:hAnsiTheme="minorHAnsi" w:cstheme="minorBidi"/>
            <w:sz w:val="22"/>
            <w:szCs w:val="22"/>
          </w:rPr>
          <w:t xml:space="preserve"> tha</w:t>
        </w:r>
      </w:ins>
      <w:ins w:id="83" w:author="Bridget Irving" w:date="2023-11-26T22:35:00Z">
        <w:r w:rsidR="1D8594D7" w:rsidRPr="70FDBA8D">
          <w:rPr>
            <w:rFonts w:asciiTheme="minorHAnsi" w:hAnsiTheme="minorHAnsi" w:cstheme="minorBidi"/>
            <w:sz w:val="22"/>
            <w:szCs w:val="22"/>
          </w:rPr>
          <w:t xml:space="preserve">t setback must be maintained by the consent holder. </w:t>
        </w:r>
      </w:ins>
      <w:ins w:id="84" w:author="Bridget Irving" w:date="2023-11-26T22:34:00Z">
        <w:r w:rsidRPr="70FDBA8D">
          <w:rPr>
            <w:rFonts w:asciiTheme="minorHAnsi" w:hAnsiTheme="minorHAnsi" w:cstheme="minorBidi"/>
            <w:sz w:val="22"/>
            <w:szCs w:val="22"/>
          </w:rPr>
          <w:t xml:space="preserve"> </w:t>
        </w:r>
      </w:ins>
      <w:commentRangeStart w:id="85"/>
      <w:commentRangeEnd w:id="85"/>
      <w:r>
        <w:rPr>
          <w:rStyle w:val="CommentReference"/>
        </w:rPr>
        <w:commentReference w:id="85"/>
      </w:r>
    </w:p>
    <w:p w14:paraId="08E1DAAC" w14:textId="0E8E3BC0" w:rsidR="1DEE256F" w:rsidRDefault="1DEE256F" w:rsidP="0C04200B">
      <w:pPr>
        <w:pStyle w:val="ListParagraph"/>
        <w:numPr>
          <w:ilvl w:val="0"/>
          <w:numId w:val="3"/>
        </w:numPr>
        <w:jc w:val="both"/>
        <w:rPr>
          <w:ins w:id="86" w:author="Bridget Irving" w:date="2023-12-07T23:18:00Z"/>
          <w:color w:val="D13438"/>
          <w:sz w:val="22"/>
          <w:szCs w:val="22"/>
          <w:u w:val="single"/>
          <w:rPrChange w:id="87" w:author="Bridget Irving" w:date="2023-12-07T23:19:00Z">
            <w:rPr>
              <w:ins w:id="88" w:author="Bridget Irving" w:date="2023-12-07T23:18:00Z"/>
              <w:color w:val="D13438"/>
              <w:sz w:val="20"/>
              <w:szCs w:val="20"/>
              <w:u w:val="single"/>
            </w:rPr>
          </w:rPrChange>
        </w:rPr>
      </w:pPr>
      <w:ins w:id="89" w:author="Bridget Irving" w:date="2023-12-07T23:18:00Z">
        <w:r w:rsidRPr="0C04200B">
          <w:rPr>
            <w:color w:val="000000" w:themeColor="text1"/>
            <w:sz w:val="22"/>
            <w:szCs w:val="22"/>
            <w:rPrChange w:id="90" w:author="Bridget Irving" w:date="2023-12-07T23:19:00Z">
              <w:rPr>
                <w:color w:val="000000" w:themeColor="text1"/>
                <w:sz w:val="20"/>
                <w:szCs w:val="20"/>
              </w:rPr>
            </w:rPrChange>
          </w:rPr>
          <w:t xml:space="preserve">Prior to commencing operation of the </w:t>
        </w:r>
        <w:proofErr w:type="gramStart"/>
        <w:r w:rsidRPr="0C04200B">
          <w:rPr>
            <w:color w:val="000000" w:themeColor="text1"/>
            <w:sz w:val="22"/>
            <w:szCs w:val="22"/>
            <w:rPrChange w:id="91" w:author="Bridget Irving" w:date="2023-12-07T23:19:00Z">
              <w:rPr>
                <w:color w:val="000000" w:themeColor="text1"/>
                <w:sz w:val="20"/>
                <w:szCs w:val="20"/>
              </w:rPr>
            </w:rPrChange>
          </w:rPr>
          <w:t>Dredge</w:t>
        </w:r>
        <w:proofErr w:type="gramEnd"/>
        <w:r w:rsidRPr="0C04200B">
          <w:rPr>
            <w:color w:val="000000" w:themeColor="text1"/>
            <w:sz w:val="22"/>
            <w:szCs w:val="22"/>
            <w:rPrChange w:id="92" w:author="Bridget Irving" w:date="2023-12-07T23:19:00Z">
              <w:rPr>
                <w:color w:val="000000" w:themeColor="text1"/>
                <w:sz w:val="20"/>
                <w:szCs w:val="20"/>
              </w:rPr>
            </w:rPrChange>
          </w:rPr>
          <w:t xml:space="preserve"> the </w:t>
        </w:r>
      </w:ins>
      <w:ins w:id="93" w:author="Bridget Irving" w:date="2023-12-07T23:19:00Z">
        <w:r w:rsidR="26FCB856" w:rsidRPr="0C04200B">
          <w:rPr>
            <w:color w:val="000000" w:themeColor="text1"/>
            <w:sz w:val="22"/>
            <w:szCs w:val="22"/>
          </w:rPr>
          <w:t>consent holder</w:t>
        </w:r>
      </w:ins>
      <w:ins w:id="94" w:author="Bridget Irving" w:date="2023-12-07T23:18:00Z">
        <w:r w:rsidRPr="0C04200B">
          <w:rPr>
            <w:color w:val="000000" w:themeColor="text1"/>
            <w:sz w:val="22"/>
            <w:szCs w:val="22"/>
            <w:rPrChange w:id="95" w:author="Bridget Irving" w:date="2023-12-07T23:19:00Z">
              <w:rPr>
                <w:color w:val="000000" w:themeColor="text1"/>
                <w:sz w:val="20"/>
                <w:szCs w:val="20"/>
              </w:rPr>
            </w:rPrChange>
          </w:rPr>
          <w:t xml:space="preserve"> must establish a GPS unit on board the dredge. Th</w:t>
        </w:r>
      </w:ins>
      <w:ins w:id="96" w:author="Bridget Irving" w:date="2023-12-07T23:19:00Z">
        <w:r w:rsidRPr="0C04200B">
          <w:rPr>
            <w:color w:val="000000" w:themeColor="text1"/>
            <w:sz w:val="22"/>
            <w:szCs w:val="22"/>
            <w:rPrChange w:id="97" w:author="Bridget Irving" w:date="2023-12-07T23:19:00Z">
              <w:rPr>
                <w:color w:val="000000" w:themeColor="text1"/>
                <w:sz w:val="20"/>
                <w:szCs w:val="20"/>
              </w:rPr>
            </w:rPrChange>
          </w:rPr>
          <w:t>e GPS</w:t>
        </w:r>
      </w:ins>
      <w:ins w:id="98" w:author="Bridget Irving" w:date="2023-12-07T23:18:00Z">
        <w:r w:rsidRPr="0C04200B">
          <w:rPr>
            <w:color w:val="000000" w:themeColor="text1"/>
            <w:sz w:val="22"/>
            <w:szCs w:val="22"/>
            <w:rPrChange w:id="99" w:author="Bridget Irving" w:date="2023-12-07T23:19:00Z">
              <w:rPr>
                <w:color w:val="000000" w:themeColor="text1"/>
                <w:sz w:val="20"/>
                <w:szCs w:val="20"/>
              </w:rPr>
            </w:rPrChange>
          </w:rPr>
          <w:t xml:space="preserve"> information must be</w:t>
        </w:r>
        <w:r w:rsidRPr="0C04200B">
          <w:rPr>
            <w:color w:val="D13438"/>
            <w:sz w:val="22"/>
            <w:szCs w:val="22"/>
            <w:u w:val="single"/>
            <w:rPrChange w:id="100" w:author="Bridget Irving" w:date="2023-12-07T23:19:00Z">
              <w:rPr>
                <w:color w:val="D13438"/>
                <w:sz w:val="20"/>
                <w:szCs w:val="20"/>
                <w:u w:val="single"/>
              </w:rPr>
            </w:rPrChange>
          </w:rPr>
          <w:t xml:space="preserve"> made available </w:t>
        </w:r>
      </w:ins>
      <w:ins w:id="101" w:author="Bridget Irving" w:date="2023-12-07T23:19:00Z">
        <w:r w:rsidRPr="0C04200B">
          <w:rPr>
            <w:color w:val="D13438"/>
            <w:sz w:val="22"/>
            <w:szCs w:val="22"/>
            <w:u w:val="single"/>
            <w:rPrChange w:id="102" w:author="Bridget Irving" w:date="2023-12-07T23:19:00Z">
              <w:rPr>
                <w:color w:val="D13438"/>
                <w:sz w:val="20"/>
                <w:szCs w:val="20"/>
                <w:u w:val="single"/>
              </w:rPr>
            </w:rPrChange>
          </w:rPr>
          <w:t>publicly</w:t>
        </w:r>
      </w:ins>
      <w:ins w:id="103" w:author="Bridget Irving" w:date="2023-12-07T23:18:00Z">
        <w:r w:rsidRPr="0C04200B">
          <w:rPr>
            <w:color w:val="D13438"/>
            <w:sz w:val="22"/>
            <w:szCs w:val="22"/>
            <w:u w:val="single"/>
            <w:rPrChange w:id="104" w:author="Bridget Irving" w:date="2023-12-07T23:19:00Z">
              <w:rPr>
                <w:color w:val="D13438"/>
                <w:sz w:val="20"/>
                <w:szCs w:val="20"/>
                <w:u w:val="single"/>
              </w:rPr>
            </w:rPrChange>
          </w:rPr>
          <w:t xml:space="preserve"> on a website and</w:t>
        </w:r>
        <w:r w:rsidRPr="0C04200B">
          <w:rPr>
            <w:color w:val="000000" w:themeColor="text1"/>
            <w:sz w:val="22"/>
            <w:szCs w:val="22"/>
            <w:rPrChange w:id="105" w:author="Bridget Irving" w:date="2023-12-07T23:19:00Z">
              <w:rPr>
                <w:color w:val="000000" w:themeColor="text1"/>
                <w:sz w:val="20"/>
                <w:szCs w:val="20"/>
              </w:rPr>
            </w:rPrChange>
          </w:rPr>
          <w:t xml:space="preserve"> provided to the Consent Authority upon request.</w:t>
        </w:r>
        <w:r w:rsidRPr="0C04200B">
          <w:rPr>
            <w:color w:val="D13438"/>
            <w:sz w:val="22"/>
            <w:szCs w:val="22"/>
            <w:u w:val="single"/>
            <w:rPrChange w:id="106" w:author="Bridget Irving" w:date="2023-12-07T23:19:00Z">
              <w:rPr>
                <w:color w:val="D13438"/>
                <w:sz w:val="20"/>
                <w:szCs w:val="20"/>
                <w:u w:val="single"/>
              </w:rPr>
            </w:rPrChange>
          </w:rPr>
          <w:t xml:space="preserve"> Prior to commencing operation of the </w:t>
        </w:r>
        <w:proofErr w:type="gramStart"/>
        <w:r w:rsidRPr="0C04200B">
          <w:rPr>
            <w:color w:val="D13438"/>
            <w:sz w:val="22"/>
            <w:szCs w:val="22"/>
            <w:u w:val="single"/>
            <w:rPrChange w:id="107" w:author="Bridget Irving" w:date="2023-12-07T23:19:00Z">
              <w:rPr>
                <w:color w:val="D13438"/>
                <w:sz w:val="20"/>
                <w:szCs w:val="20"/>
                <w:u w:val="single"/>
              </w:rPr>
            </w:rPrChange>
          </w:rPr>
          <w:t>dredge</w:t>
        </w:r>
        <w:proofErr w:type="gramEnd"/>
        <w:r w:rsidRPr="0C04200B">
          <w:rPr>
            <w:color w:val="D13438"/>
            <w:sz w:val="22"/>
            <w:szCs w:val="22"/>
            <w:u w:val="single"/>
            <w:rPrChange w:id="108" w:author="Bridget Irving" w:date="2023-12-07T23:19:00Z">
              <w:rPr>
                <w:color w:val="D13438"/>
                <w:sz w:val="20"/>
                <w:szCs w:val="20"/>
                <w:u w:val="single"/>
              </w:rPr>
            </w:rPrChange>
          </w:rPr>
          <w:t xml:space="preserve"> the Consent Holder shall provide to the Council the website address where the dredge location will be available.</w:t>
        </w:r>
      </w:ins>
    </w:p>
    <w:p w14:paraId="61FE0FC9" w14:textId="61078A7F" w:rsidR="001D4F66" w:rsidRPr="00DA757A" w:rsidRDefault="001D4F66" w:rsidP="41548D79">
      <w:pPr>
        <w:pStyle w:val="ListParagraph"/>
        <w:numPr>
          <w:ilvl w:val="0"/>
          <w:numId w:val="3"/>
        </w:numPr>
        <w:autoSpaceDE w:val="0"/>
        <w:autoSpaceDN w:val="0"/>
        <w:adjustRightInd w:val="0"/>
        <w:jc w:val="both"/>
        <w:rPr>
          <w:rFonts w:asciiTheme="minorHAnsi" w:hAnsiTheme="minorHAnsi" w:cstheme="minorBidi"/>
          <w:sz w:val="22"/>
          <w:szCs w:val="22"/>
        </w:rPr>
      </w:pPr>
      <w:commentRangeStart w:id="109"/>
      <w:r w:rsidRPr="70FDBA8D">
        <w:rPr>
          <w:rFonts w:asciiTheme="minorHAnsi" w:hAnsiTheme="minorHAnsi" w:cstheme="minorBidi"/>
          <w:sz w:val="22"/>
          <w:szCs w:val="22"/>
        </w:rPr>
        <w:t>The following commercial operators</w:t>
      </w:r>
      <w:r w:rsidR="00DD4957" w:rsidRPr="70FDBA8D">
        <w:rPr>
          <w:rFonts w:asciiTheme="minorHAnsi" w:hAnsiTheme="minorHAnsi" w:cstheme="minorBidi"/>
          <w:sz w:val="22"/>
          <w:szCs w:val="22"/>
        </w:rPr>
        <w:t xml:space="preserve"> and organisations</w:t>
      </w:r>
      <w:r w:rsidRPr="70FDBA8D">
        <w:rPr>
          <w:rFonts w:asciiTheme="minorHAnsi" w:hAnsiTheme="minorHAnsi" w:cstheme="minorBidi"/>
          <w:sz w:val="22"/>
          <w:szCs w:val="22"/>
        </w:rPr>
        <w:t xml:space="preserve"> must be notified by email each week</w:t>
      </w:r>
      <w:ins w:id="110" w:author="Bridget Irving" w:date="2023-12-07T23:19:00Z">
        <w:r w:rsidR="064F2AEF" w:rsidRPr="70FDBA8D">
          <w:rPr>
            <w:rFonts w:asciiTheme="minorHAnsi" w:hAnsiTheme="minorHAnsi" w:cstheme="minorBidi"/>
            <w:sz w:val="22"/>
            <w:szCs w:val="22"/>
          </w:rPr>
          <w:t xml:space="preserve"> and provided with a link to the website </w:t>
        </w:r>
      </w:ins>
      <w:ins w:id="111" w:author="Bridget Irving" w:date="2023-12-07T23:20:00Z">
        <w:r w:rsidR="064F2AEF" w:rsidRPr="70FDBA8D">
          <w:rPr>
            <w:rFonts w:asciiTheme="minorHAnsi" w:hAnsiTheme="minorHAnsi" w:cstheme="minorBidi"/>
            <w:sz w:val="22"/>
            <w:szCs w:val="22"/>
          </w:rPr>
          <w:t xml:space="preserve">displaying the GPS location of the dredge. </w:t>
        </w:r>
      </w:ins>
      <w:del w:id="112" w:author="Bridget Irving" w:date="2023-12-07T23:20:00Z">
        <w:r w:rsidRPr="70FDBA8D" w:rsidDel="001D4F66">
          <w:rPr>
            <w:rFonts w:asciiTheme="minorHAnsi" w:hAnsiTheme="minorHAnsi" w:cstheme="minorBidi"/>
            <w:sz w:val="22"/>
            <w:szCs w:val="22"/>
          </w:rPr>
          <w:delText>, of dredge location and the movements over the next week or at any other time the dredge moves location</w:delText>
        </w:r>
      </w:del>
      <w:r w:rsidRPr="70FDBA8D">
        <w:rPr>
          <w:rFonts w:asciiTheme="minorHAnsi" w:hAnsiTheme="minorHAnsi" w:cstheme="minorBidi"/>
          <w:sz w:val="22"/>
          <w:szCs w:val="22"/>
        </w:rPr>
        <w:t>:</w:t>
      </w:r>
      <w:commentRangeEnd w:id="109"/>
      <w:r>
        <w:rPr>
          <w:rStyle w:val="CommentReference"/>
        </w:rPr>
        <w:commentReference w:id="109"/>
      </w:r>
    </w:p>
    <w:p w14:paraId="6AB070A7" w14:textId="77777777" w:rsidR="001D4F66" w:rsidRPr="00DA757A" w:rsidRDefault="001D4F66" w:rsidP="001D4F66">
      <w:pPr>
        <w:pStyle w:val="ListParagraph"/>
        <w:jc w:val="both"/>
        <w:rPr>
          <w:rFonts w:asciiTheme="minorHAnsi" w:hAnsiTheme="minorHAnsi" w:cstheme="minorHAnsi"/>
          <w:sz w:val="22"/>
          <w:szCs w:val="22"/>
        </w:rPr>
      </w:pPr>
    </w:p>
    <w:p w14:paraId="0DDEA052"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t xml:space="preserve">Go Jet </w:t>
      </w:r>
    </w:p>
    <w:p w14:paraId="30B9219D"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lastRenderedPageBreak/>
        <w:t xml:space="preserve">Lakeland Adventures </w:t>
      </w:r>
    </w:p>
    <w:p w14:paraId="494B43E0"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t>Wanaka Fishing Charters</w:t>
      </w:r>
    </w:p>
    <w:p w14:paraId="6777B8EC"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t>Aspiring Fishing Guide</w:t>
      </w:r>
    </w:p>
    <w:p w14:paraId="76FE19B0"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t xml:space="preserve">Southern Rivers Fishing </w:t>
      </w:r>
    </w:p>
    <w:p w14:paraId="0D2C5A9E" w14:textId="77777777" w:rsidR="001D4F66" w:rsidRPr="00DA757A" w:rsidRDefault="001D4F66" w:rsidP="001D4F66">
      <w:pPr>
        <w:pStyle w:val="BodyText"/>
        <w:numPr>
          <w:ilvl w:val="0"/>
          <w:numId w:val="8"/>
        </w:numPr>
        <w:tabs>
          <w:tab w:val="left" w:pos="8080"/>
        </w:tabs>
        <w:kinsoku w:val="0"/>
        <w:overflowPunct w:val="0"/>
        <w:spacing w:line="360" w:lineRule="auto"/>
        <w:ind w:left="1418" w:right="96" w:hanging="567"/>
        <w:rPr>
          <w:rFonts w:asciiTheme="minorHAnsi" w:hAnsiTheme="minorHAnsi" w:cstheme="minorHAnsi"/>
          <w:sz w:val="22"/>
          <w:szCs w:val="22"/>
        </w:rPr>
      </w:pPr>
      <w:r w:rsidRPr="00DA757A">
        <w:rPr>
          <w:rFonts w:asciiTheme="minorHAnsi" w:hAnsiTheme="minorHAnsi" w:cstheme="minorHAnsi"/>
          <w:sz w:val="22"/>
          <w:szCs w:val="22"/>
        </w:rPr>
        <w:t xml:space="preserve">Alpine Fishing Guides </w:t>
      </w:r>
    </w:p>
    <w:p w14:paraId="799D259A" w14:textId="77777777" w:rsidR="001D4F66" w:rsidRDefault="001D4F66" w:rsidP="41548D79">
      <w:pPr>
        <w:pStyle w:val="BodyText"/>
        <w:numPr>
          <w:ilvl w:val="0"/>
          <w:numId w:val="8"/>
        </w:numPr>
        <w:tabs>
          <w:tab w:val="left" w:pos="8080"/>
        </w:tabs>
        <w:kinsoku w:val="0"/>
        <w:overflowPunct w:val="0"/>
        <w:spacing w:line="360" w:lineRule="auto"/>
        <w:ind w:left="1418" w:right="96" w:hanging="567"/>
        <w:rPr>
          <w:rFonts w:asciiTheme="minorHAnsi" w:hAnsiTheme="minorHAnsi" w:cstheme="minorBidi"/>
          <w:sz w:val="22"/>
          <w:szCs w:val="22"/>
        </w:rPr>
      </w:pPr>
      <w:r w:rsidRPr="41548D79">
        <w:rPr>
          <w:rFonts w:asciiTheme="minorHAnsi" w:hAnsiTheme="minorHAnsi" w:cstheme="minorBidi"/>
          <w:sz w:val="22"/>
          <w:szCs w:val="22"/>
        </w:rPr>
        <w:t>Paddle Wanaka</w:t>
      </w:r>
    </w:p>
    <w:p w14:paraId="1CAC368D" w14:textId="0F991B27" w:rsidR="00DD4957" w:rsidRDefault="00DD4957" w:rsidP="41548D79">
      <w:pPr>
        <w:pStyle w:val="BodyText"/>
        <w:numPr>
          <w:ilvl w:val="0"/>
          <w:numId w:val="8"/>
        </w:numPr>
        <w:tabs>
          <w:tab w:val="left" w:pos="8080"/>
        </w:tabs>
        <w:kinsoku w:val="0"/>
        <w:overflowPunct w:val="0"/>
        <w:spacing w:line="360" w:lineRule="auto"/>
        <w:ind w:left="1418" w:right="96" w:hanging="567"/>
        <w:rPr>
          <w:rFonts w:asciiTheme="minorHAnsi" w:hAnsiTheme="minorHAnsi" w:cstheme="minorBidi"/>
          <w:sz w:val="22"/>
          <w:szCs w:val="22"/>
        </w:rPr>
      </w:pPr>
      <w:r w:rsidRPr="41548D79">
        <w:rPr>
          <w:rFonts w:asciiTheme="minorHAnsi" w:hAnsiTheme="minorHAnsi" w:cstheme="minorBidi"/>
          <w:sz w:val="22"/>
          <w:szCs w:val="22"/>
        </w:rPr>
        <w:t>ORC Harbour Master</w:t>
      </w:r>
    </w:p>
    <w:p w14:paraId="6A6FC807" w14:textId="7CE080E4" w:rsidR="00DD4957" w:rsidRDefault="00DD4957" w:rsidP="41548D79">
      <w:pPr>
        <w:pStyle w:val="BodyText"/>
        <w:numPr>
          <w:ilvl w:val="0"/>
          <w:numId w:val="8"/>
        </w:numPr>
        <w:tabs>
          <w:tab w:val="left" w:pos="8080"/>
        </w:tabs>
        <w:kinsoku w:val="0"/>
        <w:overflowPunct w:val="0"/>
        <w:spacing w:line="360" w:lineRule="auto"/>
        <w:ind w:left="1418" w:right="96" w:hanging="567"/>
        <w:rPr>
          <w:rFonts w:asciiTheme="minorHAnsi" w:hAnsiTheme="minorHAnsi" w:cstheme="minorBidi"/>
          <w:sz w:val="22"/>
          <w:szCs w:val="22"/>
        </w:rPr>
      </w:pPr>
      <w:r w:rsidRPr="41548D79">
        <w:rPr>
          <w:rFonts w:asciiTheme="minorHAnsi" w:hAnsiTheme="minorHAnsi" w:cstheme="minorBidi"/>
          <w:sz w:val="22"/>
          <w:szCs w:val="22"/>
        </w:rPr>
        <w:t>QLDC Harbour Master</w:t>
      </w:r>
    </w:p>
    <w:p w14:paraId="217676DE" w14:textId="292B990A" w:rsidR="00DD4957" w:rsidRPr="00DA757A" w:rsidRDefault="00DD4957" w:rsidP="41548D79">
      <w:pPr>
        <w:pStyle w:val="BodyText"/>
        <w:numPr>
          <w:ilvl w:val="0"/>
          <w:numId w:val="8"/>
        </w:numPr>
        <w:tabs>
          <w:tab w:val="left" w:pos="8080"/>
        </w:tabs>
        <w:kinsoku w:val="0"/>
        <w:overflowPunct w:val="0"/>
        <w:spacing w:line="360" w:lineRule="auto"/>
        <w:ind w:left="1418" w:right="96" w:hanging="567"/>
        <w:rPr>
          <w:rFonts w:asciiTheme="minorHAnsi" w:hAnsiTheme="minorHAnsi" w:cstheme="minorBidi"/>
          <w:sz w:val="22"/>
          <w:szCs w:val="22"/>
        </w:rPr>
      </w:pPr>
      <w:r w:rsidRPr="41548D79">
        <w:rPr>
          <w:rFonts w:asciiTheme="minorHAnsi" w:hAnsiTheme="minorHAnsi" w:cstheme="minorBidi"/>
          <w:sz w:val="22"/>
          <w:szCs w:val="22"/>
        </w:rPr>
        <w:t xml:space="preserve">Any other party who requests to be notified must be added to the list. </w:t>
      </w:r>
      <w:commentRangeStart w:id="113"/>
      <w:commentRangeEnd w:id="113"/>
      <w:r>
        <w:rPr>
          <w:rStyle w:val="CommentReference"/>
        </w:rPr>
        <w:commentReference w:id="113"/>
      </w:r>
    </w:p>
    <w:p w14:paraId="1CB88CB8" w14:textId="77777777" w:rsidR="001D4F66" w:rsidRPr="00DA757A" w:rsidRDefault="001D4F66" w:rsidP="001D4F66">
      <w:pPr>
        <w:pStyle w:val="BodyText"/>
        <w:tabs>
          <w:tab w:val="left" w:pos="8080"/>
        </w:tabs>
        <w:kinsoku w:val="0"/>
        <w:overflowPunct w:val="0"/>
        <w:spacing w:line="360" w:lineRule="auto"/>
        <w:ind w:left="1418" w:right="96"/>
        <w:rPr>
          <w:rFonts w:asciiTheme="minorHAnsi" w:hAnsiTheme="minorHAnsi" w:cstheme="minorHAnsi"/>
          <w:sz w:val="22"/>
          <w:szCs w:val="22"/>
        </w:rPr>
      </w:pPr>
    </w:p>
    <w:p w14:paraId="6EFB2769" w14:textId="14F3D5D7" w:rsidR="001D4F66" w:rsidRPr="00DA757A" w:rsidRDefault="001D4F66" w:rsidP="0E5AEE5D">
      <w:pPr>
        <w:pStyle w:val="ListParagraph"/>
        <w:numPr>
          <w:ilvl w:val="0"/>
          <w:numId w:val="3"/>
        </w:numPr>
        <w:autoSpaceDE w:val="0"/>
        <w:autoSpaceDN w:val="0"/>
        <w:adjustRightInd w:val="0"/>
        <w:jc w:val="both"/>
        <w:rPr>
          <w:rFonts w:asciiTheme="minorHAnsi" w:hAnsiTheme="minorHAnsi" w:cstheme="minorBidi"/>
          <w:sz w:val="22"/>
          <w:szCs w:val="22"/>
        </w:rPr>
      </w:pPr>
      <w:commentRangeStart w:id="114"/>
      <w:r w:rsidRPr="70FDBA8D">
        <w:rPr>
          <w:rFonts w:asciiTheme="minorHAnsi" w:hAnsiTheme="minorHAnsi" w:cstheme="minorBidi"/>
          <w:sz w:val="22"/>
          <w:szCs w:val="22"/>
        </w:rPr>
        <w:t xml:space="preserve">Signage must </w:t>
      </w:r>
      <w:r w:rsidR="127A6978" w:rsidRPr="70FDBA8D">
        <w:rPr>
          <w:rFonts w:asciiTheme="minorHAnsi" w:hAnsiTheme="minorHAnsi" w:cstheme="minorBidi"/>
          <w:sz w:val="22"/>
          <w:szCs w:val="22"/>
        </w:rPr>
        <w:t xml:space="preserve">be </w:t>
      </w:r>
      <w:r w:rsidRPr="70FDBA8D">
        <w:rPr>
          <w:rFonts w:asciiTheme="minorHAnsi" w:hAnsiTheme="minorHAnsi" w:cstheme="minorBidi"/>
          <w:sz w:val="22"/>
          <w:szCs w:val="22"/>
        </w:rPr>
        <w:t>erected alert</w:t>
      </w:r>
      <w:r w:rsidR="004B43DF" w:rsidRPr="70FDBA8D">
        <w:rPr>
          <w:rFonts w:asciiTheme="minorHAnsi" w:hAnsiTheme="minorHAnsi" w:cstheme="minorBidi"/>
          <w:sz w:val="22"/>
          <w:szCs w:val="22"/>
        </w:rPr>
        <w:t>ing</w:t>
      </w:r>
      <w:r w:rsidRPr="70FDBA8D">
        <w:rPr>
          <w:rFonts w:asciiTheme="minorHAnsi" w:hAnsiTheme="minorHAnsi" w:cstheme="minorBidi"/>
          <w:sz w:val="22"/>
          <w:szCs w:val="22"/>
        </w:rPr>
        <w:t xml:space="preserve"> river users that the dredge is operating</w:t>
      </w:r>
      <w:del w:id="115" w:author="Bridget Irving" w:date="2023-12-19T00:05:00Z">
        <w:r w:rsidRPr="70FDBA8D" w:rsidDel="004B43DF">
          <w:rPr>
            <w:rFonts w:asciiTheme="minorHAnsi" w:hAnsiTheme="minorHAnsi" w:cstheme="minorBidi"/>
            <w:sz w:val="22"/>
            <w:szCs w:val="22"/>
          </w:rPr>
          <w:delText>.</w:delText>
        </w:r>
      </w:del>
      <w:ins w:id="116" w:author="Bridget Irving" w:date="2023-12-19T00:05:00Z">
        <w:r w:rsidR="0812FFBA" w:rsidRPr="70FDBA8D">
          <w:rPr>
            <w:rFonts w:asciiTheme="minorHAnsi" w:hAnsiTheme="minorHAnsi" w:cstheme="minorBidi"/>
            <w:sz w:val="22"/>
            <w:szCs w:val="22"/>
          </w:rPr>
          <w:t xml:space="preserve"> including</w:t>
        </w:r>
      </w:ins>
      <w:r w:rsidR="004B43DF" w:rsidRPr="70FDBA8D">
        <w:rPr>
          <w:rFonts w:asciiTheme="minorHAnsi" w:hAnsiTheme="minorHAnsi" w:cstheme="minorBidi"/>
          <w:sz w:val="22"/>
          <w:szCs w:val="22"/>
        </w:rPr>
        <w:t xml:space="preserve">  </w:t>
      </w:r>
      <w:del w:id="117" w:author="Bridget Irving" w:date="2023-12-07T23:21:00Z">
        <w:r w:rsidRPr="70FDBA8D" w:rsidDel="001D4F66">
          <w:rPr>
            <w:rFonts w:asciiTheme="minorHAnsi" w:hAnsiTheme="minorHAnsi" w:cstheme="minorBidi"/>
            <w:sz w:val="22"/>
            <w:szCs w:val="22"/>
          </w:rPr>
          <w:delText>The sign must include the co-ordinates of the relevant 1500m stretch from the Annual Work Plan and</w:delText>
        </w:r>
      </w:del>
      <w:r w:rsidR="27B01777" w:rsidRPr="70FDBA8D">
        <w:rPr>
          <w:rFonts w:asciiTheme="minorHAnsi" w:hAnsiTheme="minorHAnsi" w:cstheme="minorBidi"/>
          <w:sz w:val="22"/>
          <w:szCs w:val="22"/>
        </w:rPr>
        <w:t xml:space="preserve"> a QR code linking to the website broadcasting the </w:t>
      </w:r>
      <w:proofErr w:type="spellStart"/>
      <w:r w:rsidR="27B01777" w:rsidRPr="70FDBA8D">
        <w:rPr>
          <w:rFonts w:asciiTheme="minorHAnsi" w:hAnsiTheme="minorHAnsi" w:cstheme="minorBidi"/>
          <w:sz w:val="22"/>
          <w:szCs w:val="22"/>
        </w:rPr>
        <w:t>realtime</w:t>
      </w:r>
      <w:proofErr w:type="spellEnd"/>
      <w:r w:rsidR="27B01777" w:rsidRPr="70FDBA8D">
        <w:rPr>
          <w:rFonts w:asciiTheme="minorHAnsi" w:hAnsiTheme="minorHAnsi" w:cstheme="minorBidi"/>
          <w:sz w:val="22"/>
          <w:szCs w:val="22"/>
        </w:rPr>
        <w:t xml:space="preserve"> location of the dredge in accordance with Condition </w:t>
      </w:r>
      <w:del w:id="118" w:author="Bridget Irving" w:date="2023-12-07T23:21:00Z">
        <w:r w:rsidRPr="70FDBA8D" w:rsidDel="001D4F66">
          <w:rPr>
            <w:rFonts w:asciiTheme="minorHAnsi" w:hAnsiTheme="minorHAnsi" w:cstheme="minorBidi"/>
            <w:sz w:val="22"/>
            <w:szCs w:val="22"/>
            <w:highlight w:val="yellow"/>
            <w:rPrChange w:id="119" w:author="Bridget Irving" w:date="2023-11-26T22:25:00Z">
              <w:rPr>
                <w:rFonts w:asciiTheme="minorHAnsi" w:hAnsiTheme="minorHAnsi" w:cstheme="minorBidi"/>
                <w:sz w:val="22"/>
                <w:szCs w:val="22"/>
              </w:rPr>
            </w:rPrChange>
          </w:rPr>
          <w:delText>[?]</w:delText>
        </w:r>
        <w:r w:rsidRPr="70FDBA8D" w:rsidDel="001D4F66">
          <w:rPr>
            <w:rFonts w:asciiTheme="minorHAnsi" w:hAnsiTheme="minorHAnsi" w:cstheme="minorBidi"/>
            <w:sz w:val="22"/>
            <w:szCs w:val="22"/>
          </w:rPr>
          <w:delText xml:space="preserve"> </w:delText>
        </w:r>
      </w:del>
      <w:ins w:id="120" w:author="Bridget Irving" w:date="2023-12-07T23:21:00Z">
        <w:r w:rsidR="3CD87805" w:rsidRPr="70FDBA8D">
          <w:rPr>
            <w:rFonts w:asciiTheme="minorHAnsi" w:hAnsiTheme="minorHAnsi" w:cstheme="minorBidi"/>
            <w:sz w:val="22"/>
            <w:szCs w:val="22"/>
          </w:rPr>
          <w:t>10 ab</w:t>
        </w:r>
      </w:ins>
      <w:ins w:id="121" w:author="Bridget Irving" w:date="2023-12-07T23:22:00Z">
        <w:r w:rsidR="3CD87805" w:rsidRPr="70FDBA8D">
          <w:rPr>
            <w:rFonts w:asciiTheme="minorHAnsi" w:hAnsiTheme="minorHAnsi" w:cstheme="minorBidi"/>
            <w:sz w:val="22"/>
            <w:szCs w:val="22"/>
          </w:rPr>
          <w:t>ove</w:t>
        </w:r>
      </w:ins>
      <w:del w:id="122" w:author="Bridget Irving" w:date="2023-12-07T23:22:00Z">
        <w:r w:rsidRPr="70FDBA8D" w:rsidDel="001D4F66">
          <w:rPr>
            <w:rFonts w:asciiTheme="minorHAnsi" w:hAnsiTheme="minorHAnsi" w:cstheme="minorBidi"/>
            <w:sz w:val="22"/>
            <w:szCs w:val="22"/>
          </w:rPr>
          <w:delText>below</w:delText>
        </w:r>
      </w:del>
      <w:r w:rsidR="27B01777" w:rsidRPr="70FDBA8D">
        <w:rPr>
          <w:rFonts w:asciiTheme="minorHAnsi" w:hAnsiTheme="minorHAnsi" w:cstheme="minorBidi"/>
          <w:sz w:val="22"/>
          <w:szCs w:val="22"/>
        </w:rPr>
        <w:t xml:space="preserve">. </w:t>
      </w:r>
      <w:r w:rsidRPr="70FDBA8D">
        <w:rPr>
          <w:rFonts w:asciiTheme="minorHAnsi" w:hAnsiTheme="minorHAnsi" w:cstheme="minorBidi"/>
          <w:sz w:val="22"/>
          <w:szCs w:val="22"/>
        </w:rPr>
        <w:t xml:space="preserve"> .</w:t>
      </w:r>
      <w:commentRangeEnd w:id="114"/>
      <w:r>
        <w:rPr>
          <w:rStyle w:val="CommentReference"/>
        </w:rPr>
        <w:commentReference w:id="114"/>
      </w:r>
      <w:r w:rsidR="004B43DF" w:rsidRPr="70FDBA8D">
        <w:rPr>
          <w:rFonts w:asciiTheme="minorHAnsi" w:hAnsiTheme="minorHAnsi" w:cstheme="minorBidi"/>
          <w:sz w:val="22"/>
          <w:szCs w:val="22"/>
        </w:rPr>
        <w:t xml:space="preserve"> The locations where signage is required are:</w:t>
      </w:r>
    </w:p>
    <w:p w14:paraId="3423ECAB" w14:textId="06D910FC" w:rsidR="001D4F66" w:rsidRDefault="00BA6CB2" w:rsidP="41548D79">
      <w:pPr>
        <w:pStyle w:val="ListParagraph"/>
        <w:autoSpaceDE w:val="0"/>
        <w:autoSpaceDN w:val="0"/>
        <w:adjustRightInd w:val="0"/>
        <w:jc w:val="both"/>
        <w:rPr>
          <w:rFonts w:asciiTheme="minorHAnsi" w:hAnsiTheme="minorHAnsi" w:cstheme="minorBidi"/>
          <w:sz w:val="22"/>
          <w:szCs w:val="22"/>
        </w:rPr>
      </w:pPr>
      <w:r w:rsidRPr="41548D79">
        <w:rPr>
          <w:rFonts w:asciiTheme="minorHAnsi" w:hAnsiTheme="minorHAnsi" w:cstheme="minorBidi"/>
          <w:sz w:val="22"/>
          <w:szCs w:val="22"/>
        </w:rPr>
        <w:t>Upstream:</w:t>
      </w:r>
    </w:p>
    <w:p w14:paraId="4567C340" w14:textId="0FC99C03" w:rsidR="00235407" w:rsidRPr="004B43DF" w:rsidRDefault="00235407">
      <w:pPr>
        <w:autoSpaceDE w:val="0"/>
        <w:autoSpaceDN w:val="0"/>
        <w:adjustRightInd w:val="0"/>
        <w:ind w:firstLine="720"/>
        <w:rPr>
          <w:rFonts w:asciiTheme="minorHAnsi" w:hAnsiTheme="minorHAnsi" w:cstheme="minorBidi"/>
        </w:rPr>
        <w:pPrChange w:id="123" w:author="Bridget Irving" w:date="2023-11-10T12:39:00Z">
          <w:pPr>
            <w:pStyle w:val="ListParagraph"/>
            <w:numPr>
              <w:numId w:val="12"/>
            </w:numPr>
            <w:autoSpaceDE w:val="0"/>
            <w:autoSpaceDN w:val="0"/>
            <w:adjustRightInd w:val="0"/>
            <w:ind w:left="1080" w:hanging="360"/>
            <w:jc w:val="both"/>
          </w:pPr>
        </w:pPrChange>
      </w:pPr>
      <w:r w:rsidRPr="41548D79">
        <w:rPr>
          <w:rFonts w:asciiTheme="minorHAnsi" w:hAnsiTheme="minorHAnsi" w:cstheme="minorBidi"/>
        </w:rPr>
        <w:t>Albert Town</w:t>
      </w:r>
      <w:r w:rsidR="004B43DF" w:rsidRPr="41548D79">
        <w:rPr>
          <w:rFonts w:asciiTheme="minorHAnsi" w:hAnsiTheme="minorHAnsi" w:cstheme="minorBidi"/>
        </w:rPr>
        <w:t xml:space="preserve"> boat ramp, Eely Point Boat Ramp and Wanaka Marina Boat Ramp or</w:t>
      </w:r>
    </w:p>
    <w:p w14:paraId="51968BED" w14:textId="1B89A54E" w:rsidR="004B43DF" w:rsidRDefault="004B43DF" w:rsidP="41548D79">
      <w:pPr>
        <w:pStyle w:val="ListParagraph"/>
        <w:autoSpaceDE w:val="0"/>
        <w:autoSpaceDN w:val="0"/>
        <w:adjustRightInd w:val="0"/>
        <w:ind w:firstLine="720"/>
        <w:jc w:val="both"/>
        <w:rPr>
          <w:rFonts w:asciiTheme="minorHAnsi" w:hAnsiTheme="minorHAnsi" w:cstheme="minorBidi"/>
          <w:sz w:val="22"/>
          <w:szCs w:val="22"/>
        </w:rPr>
      </w:pPr>
      <w:r w:rsidRPr="41548D79">
        <w:rPr>
          <w:rFonts w:asciiTheme="minorHAnsi" w:hAnsiTheme="minorHAnsi" w:cstheme="minorBidi"/>
          <w:sz w:val="22"/>
          <w:szCs w:val="22"/>
        </w:rPr>
        <w:t>Signage at the Red Bridge (subject to consent from NZTA as the Road Controlling Authority).</w:t>
      </w:r>
    </w:p>
    <w:p w14:paraId="5D4FBEA8" w14:textId="77777777" w:rsidR="004B43DF" w:rsidRPr="004B43DF" w:rsidRDefault="004B43DF">
      <w:pPr>
        <w:autoSpaceDE w:val="0"/>
        <w:autoSpaceDN w:val="0"/>
        <w:adjustRightInd w:val="0"/>
        <w:ind w:left="720"/>
        <w:rPr>
          <w:rFonts w:asciiTheme="minorHAnsi" w:hAnsiTheme="minorHAnsi" w:cstheme="minorBidi"/>
        </w:rPr>
        <w:pPrChange w:id="124" w:author="Bridget Irving" w:date="2023-11-10T12:40:00Z">
          <w:pPr>
            <w:pStyle w:val="ListParagraph"/>
            <w:autoSpaceDE w:val="0"/>
            <w:autoSpaceDN w:val="0"/>
            <w:adjustRightInd w:val="0"/>
            <w:jc w:val="both"/>
          </w:pPr>
        </w:pPrChange>
      </w:pPr>
    </w:p>
    <w:p w14:paraId="119DB6E8" w14:textId="77777777" w:rsidR="00BA6CB2" w:rsidRDefault="00BA6CB2" w:rsidP="41548D79">
      <w:pPr>
        <w:pStyle w:val="ListParagraph"/>
        <w:autoSpaceDE w:val="0"/>
        <w:autoSpaceDN w:val="0"/>
        <w:adjustRightInd w:val="0"/>
        <w:jc w:val="both"/>
        <w:rPr>
          <w:rFonts w:asciiTheme="minorHAnsi" w:hAnsiTheme="minorHAnsi" w:cstheme="minorBidi"/>
          <w:sz w:val="22"/>
          <w:szCs w:val="22"/>
        </w:rPr>
      </w:pPr>
    </w:p>
    <w:p w14:paraId="2AB87622" w14:textId="77777777" w:rsidR="004B43DF" w:rsidRDefault="004B43DF" w:rsidP="41548D79">
      <w:pPr>
        <w:pStyle w:val="ListParagraph"/>
        <w:autoSpaceDE w:val="0"/>
        <w:autoSpaceDN w:val="0"/>
        <w:adjustRightInd w:val="0"/>
        <w:jc w:val="both"/>
        <w:rPr>
          <w:rFonts w:asciiTheme="minorHAnsi" w:hAnsiTheme="minorHAnsi" w:cstheme="minorBidi"/>
          <w:sz w:val="22"/>
          <w:szCs w:val="22"/>
        </w:rPr>
      </w:pPr>
      <w:r w:rsidRPr="41548D79">
        <w:rPr>
          <w:rFonts w:asciiTheme="minorHAnsi" w:hAnsiTheme="minorHAnsi" w:cstheme="minorBidi"/>
          <w:sz w:val="22"/>
          <w:szCs w:val="22"/>
        </w:rPr>
        <w:t xml:space="preserve">Downstream: </w:t>
      </w:r>
    </w:p>
    <w:p w14:paraId="7CA68FFC" w14:textId="1FEAEB69" w:rsidR="00235407" w:rsidRPr="00F4589D" w:rsidRDefault="004B43DF" w:rsidP="41548D79">
      <w:pPr>
        <w:pStyle w:val="ListParagraph"/>
        <w:autoSpaceDE w:val="0"/>
        <w:autoSpaceDN w:val="0"/>
        <w:adjustRightInd w:val="0"/>
        <w:jc w:val="both"/>
        <w:rPr>
          <w:ins w:id="125" w:author="Bridget Irving" w:date="2023-11-10T10:31:00Z"/>
          <w:rFonts w:asciiTheme="minorHAnsi" w:hAnsiTheme="minorHAnsi" w:cstheme="minorBidi"/>
          <w:sz w:val="22"/>
          <w:szCs w:val="22"/>
        </w:rPr>
      </w:pPr>
      <w:r w:rsidRPr="2949E482">
        <w:rPr>
          <w:rFonts w:asciiTheme="minorHAnsi" w:hAnsiTheme="minorHAnsi" w:cstheme="minorBidi"/>
          <w:sz w:val="22"/>
          <w:szCs w:val="22"/>
        </w:rPr>
        <w:t>Bendigo Conservation Area Boat Ramp</w:t>
      </w:r>
      <w:r w:rsidR="00F4589D" w:rsidRPr="2949E482">
        <w:rPr>
          <w:rFonts w:asciiTheme="minorHAnsi" w:hAnsiTheme="minorHAnsi" w:cstheme="minorBidi"/>
          <w:sz w:val="22"/>
          <w:szCs w:val="22"/>
        </w:rPr>
        <w:t xml:space="preserve">, Lake Dunstan Boat Ramp, </w:t>
      </w:r>
      <w:proofErr w:type="spellStart"/>
      <w:r w:rsidR="00F4589D" w:rsidRPr="2949E482">
        <w:rPr>
          <w:rFonts w:asciiTheme="minorHAnsi" w:hAnsiTheme="minorHAnsi" w:cstheme="minorBidi"/>
          <w:sz w:val="22"/>
          <w:szCs w:val="22"/>
        </w:rPr>
        <w:t>Perriam</w:t>
      </w:r>
      <w:proofErr w:type="spellEnd"/>
      <w:r w:rsidR="00F4589D" w:rsidRPr="2949E482">
        <w:rPr>
          <w:rFonts w:asciiTheme="minorHAnsi" w:hAnsiTheme="minorHAnsi" w:cstheme="minorBidi"/>
          <w:sz w:val="22"/>
          <w:szCs w:val="22"/>
        </w:rPr>
        <w:t xml:space="preserve"> Cove </w:t>
      </w:r>
      <w:ins w:id="126" w:author="Bridget Irving" w:date="2023-12-12T22:57:00Z">
        <w:r w:rsidR="7DE4ECB0" w:rsidRPr="2949E482">
          <w:rPr>
            <w:rFonts w:asciiTheme="minorHAnsi" w:hAnsiTheme="minorHAnsi" w:cstheme="minorBidi"/>
            <w:sz w:val="22"/>
            <w:szCs w:val="22"/>
          </w:rPr>
          <w:t>or the con</w:t>
        </w:r>
      </w:ins>
      <w:ins w:id="127" w:author="Bridget Irving" w:date="2023-12-12T22:58:00Z">
        <w:r w:rsidR="7DE4ECB0" w:rsidRPr="2949E482">
          <w:rPr>
            <w:rFonts w:asciiTheme="minorHAnsi" w:hAnsiTheme="minorHAnsi" w:cstheme="minorBidi"/>
            <w:sz w:val="22"/>
            <w:szCs w:val="22"/>
          </w:rPr>
          <w:t xml:space="preserve">fluence of Clutha River/Mata Au and Lindis </w:t>
        </w:r>
        <w:proofErr w:type="gramStart"/>
        <w:r w:rsidR="7DE4ECB0" w:rsidRPr="2949E482">
          <w:rPr>
            <w:rFonts w:asciiTheme="minorHAnsi" w:hAnsiTheme="minorHAnsi" w:cstheme="minorBidi"/>
            <w:sz w:val="22"/>
            <w:szCs w:val="22"/>
          </w:rPr>
          <w:t>River</w:t>
        </w:r>
      </w:ins>
      <w:ins w:id="128" w:author="Bridget Irving" w:date="2023-11-10T10:32:00Z">
        <w:r w:rsidR="00BA6CB2" w:rsidRPr="2949E482">
          <w:rPr>
            <w:rFonts w:asciiTheme="minorHAnsi" w:hAnsiTheme="minorHAnsi" w:cstheme="minorBidi"/>
            <w:sz w:val="22"/>
            <w:szCs w:val="22"/>
          </w:rPr>
          <w:t xml:space="preserve"> </w:t>
        </w:r>
      </w:ins>
      <w:ins w:id="129" w:author="Bridget Irving" w:date="2023-12-12T22:58:00Z">
        <w:r w:rsidR="557B060F" w:rsidRPr="2949E482">
          <w:rPr>
            <w:rFonts w:asciiTheme="minorHAnsi" w:hAnsiTheme="minorHAnsi" w:cstheme="minorBidi"/>
            <w:sz w:val="22"/>
            <w:szCs w:val="22"/>
          </w:rPr>
          <w:t xml:space="preserve"> (</w:t>
        </w:r>
        <w:proofErr w:type="gramEnd"/>
        <w:r w:rsidR="557B060F" w:rsidRPr="2949E482">
          <w:rPr>
            <w:rFonts w:asciiTheme="minorHAnsi" w:hAnsiTheme="minorHAnsi" w:cstheme="minorBidi"/>
            <w:sz w:val="22"/>
            <w:szCs w:val="22"/>
          </w:rPr>
          <w:t>subject to approval from the OR</w:t>
        </w:r>
      </w:ins>
      <w:ins w:id="130" w:author="Bridget Irving" w:date="2023-12-12T22:59:00Z">
        <w:r w:rsidR="557B060F" w:rsidRPr="2949E482">
          <w:rPr>
            <w:rFonts w:asciiTheme="minorHAnsi" w:hAnsiTheme="minorHAnsi" w:cstheme="minorBidi"/>
            <w:sz w:val="22"/>
            <w:szCs w:val="22"/>
          </w:rPr>
          <w:t>C Harbour master as to location)</w:t>
        </w:r>
      </w:ins>
    </w:p>
    <w:p w14:paraId="1A5F33E2" w14:textId="3B79479B" w:rsidR="00BA6CB2" w:rsidRPr="00DA757A" w:rsidRDefault="004B43DF" w:rsidP="41548D79">
      <w:pPr>
        <w:pStyle w:val="ListParagraph"/>
        <w:autoSpaceDE w:val="0"/>
        <w:autoSpaceDN w:val="0"/>
        <w:adjustRightInd w:val="0"/>
        <w:jc w:val="both"/>
        <w:rPr>
          <w:rFonts w:asciiTheme="minorHAnsi" w:hAnsiTheme="minorHAnsi" w:cstheme="minorBidi"/>
          <w:sz w:val="22"/>
          <w:szCs w:val="22"/>
        </w:rPr>
      </w:pPr>
      <w:r w:rsidRPr="2949E482">
        <w:rPr>
          <w:rFonts w:asciiTheme="minorHAnsi" w:hAnsiTheme="minorHAnsi" w:cstheme="minorBidi"/>
          <w:sz w:val="22"/>
          <w:szCs w:val="22"/>
        </w:rPr>
        <w:t>The c</w:t>
      </w:r>
      <w:r w:rsidR="00BA6CB2" w:rsidRPr="2949E482">
        <w:rPr>
          <w:rFonts w:asciiTheme="minorHAnsi" w:hAnsiTheme="minorHAnsi" w:cstheme="minorBidi"/>
          <w:sz w:val="22"/>
          <w:szCs w:val="22"/>
        </w:rPr>
        <w:t xml:space="preserve">onsent holder </w:t>
      </w:r>
      <w:r w:rsidRPr="2949E482">
        <w:rPr>
          <w:rFonts w:asciiTheme="minorHAnsi" w:hAnsiTheme="minorHAnsi" w:cstheme="minorBidi"/>
          <w:sz w:val="22"/>
          <w:szCs w:val="22"/>
        </w:rPr>
        <w:t xml:space="preserve">must </w:t>
      </w:r>
      <w:r w:rsidR="00BA6CB2" w:rsidRPr="2949E482">
        <w:rPr>
          <w:rFonts w:asciiTheme="minorHAnsi" w:hAnsiTheme="minorHAnsi" w:cstheme="minorBidi"/>
          <w:sz w:val="22"/>
          <w:szCs w:val="22"/>
        </w:rPr>
        <w:t>consult with</w:t>
      </w:r>
      <w:r w:rsidRPr="2949E482">
        <w:rPr>
          <w:rFonts w:asciiTheme="minorHAnsi" w:hAnsiTheme="minorHAnsi" w:cstheme="minorBidi"/>
          <w:sz w:val="22"/>
          <w:szCs w:val="22"/>
        </w:rPr>
        <w:t xml:space="preserve"> the ORC and QLDC</w:t>
      </w:r>
      <w:r w:rsidR="00BA6CB2" w:rsidRPr="2949E482">
        <w:rPr>
          <w:rFonts w:asciiTheme="minorHAnsi" w:hAnsiTheme="minorHAnsi" w:cstheme="minorBidi"/>
          <w:sz w:val="22"/>
          <w:szCs w:val="22"/>
        </w:rPr>
        <w:t xml:space="preserve"> Harbour </w:t>
      </w:r>
      <w:proofErr w:type="gramStart"/>
      <w:r w:rsidR="00BA6CB2" w:rsidRPr="2949E482">
        <w:rPr>
          <w:rFonts w:asciiTheme="minorHAnsi" w:hAnsiTheme="minorHAnsi" w:cstheme="minorBidi"/>
          <w:sz w:val="22"/>
          <w:szCs w:val="22"/>
        </w:rPr>
        <w:t>Master</w:t>
      </w:r>
      <w:r w:rsidRPr="2949E482">
        <w:rPr>
          <w:rFonts w:asciiTheme="minorHAnsi" w:hAnsiTheme="minorHAnsi" w:cstheme="minorBidi"/>
          <w:sz w:val="22"/>
          <w:szCs w:val="22"/>
        </w:rPr>
        <w:t>s</w:t>
      </w:r>
      <w:proofErr w:type="gramEnd"/>
      <w:r w:rsidR="00BA6CB2" w:rsidRPr="2949E482">
        <w:rPr>
          <w:rFonts w:asciiTheme="minorHAnsi" w:hAnsiTheme="minorHAnsi" w:cstheme="minorBidi"/>
          <w:sz w:val="22"/>
          <w:szCs w:val="22"/>
        </w:rPr>
        <w:t xml:space="preserve"> regarding location</w:t>
      </w:r>
      <w:r w:rsidRPr="2949E482">
        <w:rPr>
          <w:rFonts w:asciiTheme="minorHAnsi" w:hAnsiTheme="minorHAnsi" w:cstheme="minorBidi"/>
          <w:sz w:val="22"/>
          <w:szCs w:val="22"/>
        </w:rPr>
        <w:t xml:space="preserve"> of </w:t>
      </w:r>
      <w:proofErr w:type="spellStart"/>
      <w:ins w:id="131" w:author="Bridget Irving" w:date="2023-12-12T22:59:00Z">
        <w:r w:rsidR="5CE4CD2C" w:rsidRPr="2949E482">
          <w:rPr>
            <w:rFonts w:asciiTheme="minorHAnsi" w:hAnsiTheme="minorHAnsi" w:cstheme="minorBidi"/>
            <w:sz w:val="22"/>
            <w:szCs w:val="22"/>
          </w:rPr>
          <w:t>all</w:t>
        </w:r>
      </w:ins>
      <w:del w:id="132" w:author="Bridget Irving" w:date="2023-12-12T22:59:00Z">
        <w:r w:rsidRPr="2949E482" w:rsidDel="004B43DF">
          <w:rPr>
            <w:rFonts w:asciiTheme="minorHAnsi" w:hAnsiTheme="minorHAnsi" w:cstheme="minorBidi"/>
            <w:sz w:val="22"/>
            <w:szCs w:val="22"/>
          </w:rPr>
          <w:delText xml:space="preserve">the </w:delText>
        </w:r>
      </w:del>
      <w:r w:rsidRPr="2949E482">
        <w:rPr>
          <w:rFonts w:asciiTheme="minorHAnsi" w:hAnsiTheme="minorHAnsi" w:cstheme="minorBidi"/>
          <w:sz w:val="22"/>
          <w:szCs w:val="22"/>
        </w:rPr>
        <w:t>signage</w:t>
      </w:r>
      <w:proofErr w:type="spellEnd"/>
      <w:ins w:id="133" w:author="Bridget Irving" w:date="2023-12-12T22:59:00Z">
        <w:r w:rsidR="1E7A8A36" w:rsidRPr="2949E482">
          <w:rPr>
            <w:rFonts w:asciiTheme="minorHAnsi" w:hAnsiTheme="minorHAnsi" w:cstheme="minorBidi"/>
            <w:sz w:val="22"/>
            <w:szCs w:val="22"/>
          </w:rPr>
          <w:t xml:space="preserve"> within their respective jurisdictions</w:t>
        </w:r>
      </w:ins>
      <w:r w:rsidR="00BA6CB2" w:rsidRPr="2949E482">
        <w:rPr>
          <w:rFonts w:asciiTheme="minorHAnsi" w:hAnsiTheme="minorHAnsi" w:cstheme="minorBidi"/>
          <w:sz w:val="22"/>
          <w:szCs w:val="22"/>
        </w:rPr>
        <w:t xml:space="preserve">. </w:t>
      </w:r>
    </w:p>
    <w:p w14:paraId="613B29F8" w14:textId="4EDC0F5E" w:rsidR="001D4F66" w:rsidRPr="00DA757A" w:rsidRDefault="001D4F66" w:rsidP="0C04200B">
      <w:pPr>
        <w:pStyle w:val="ListParagraph"/>
        <w:numPr>
          <w:ilvl w:val="0"/>
          <w:numId w:val="3"/>
        </w:numPr>
        <w:autoSpaceDE w:val="0"/>
        <w:autoSpaceDN w:val="0"/>
        <w:adjustRightInd w:val="0"/>
        <w:jc w:val="both"/>
        <w:rPr>
          <w:rFonts w:asciiTheme="minorHAnsi" w:hAnsiTheme="minorHAnsi" w:cstheme="minorBidi"/>
          <w:color w:val="000000" w:themeColor="text1"/>
          <w:sz w:val="22"/>
          <w:szCs w:val="22"/>
        </w:rPr>
      </w:pPr>
      <w:r w:rsidRPr="70FDBA8D">
        <w:rPr>
          <w:rFonts w:asciiTheme="minorHAnsi" w:hAnsiTheme="minorHAnsi" w:cstheme="minorBidi"/>
          <w:sz w:val="22"/>
          <w:szCs w:val="22"/>
        </w:rPr>
        <w:t>The tender used to access the dredge must be located such that it is visible to other river users and secured well clear of navigable waterways</w:t>
      </w:r>
      <w:del w:id="134" w:author="Bridget Irving" w:date="2023-12-12T23:00:00Z">
        <w:r w:rsidRPr="70FDBA8D" w:rsidDel="001D4F66">
          <w:rPr>
            <w:rFonts w:asciiTheme="minorHAnsi" w:hAnsiTheme="minorHAnsi" w:cstheme="minorBidi"/>
            <w:sz w:val="22"/>
            <w:szCs w:val="22"/>
          </w:rPr>
          <w:delText>.</w:delText>
        </w:r>
      </w:del>
    </w:p>
    <w:p w14:paraId="35C604BB" w14:textId="77777777" w:rsidR="001D4F66" w:rsidRPr="00DA757A" w:rsidRDefault="001D4F66" w:rsidP="001D4F66">
      <w:pPr>
        <w:pStyle w:val="ListParagraph"/>
        <w:jc w:val="both"/>
        <w:rPr>
          <w:rFonts w:asciiTheme="minorHAnsi" w:hAnsiTheme="minorHAnsi" w:cstheme="minorHAnsi"/>
          <w:sz w:val="22"/>
          <w:szCs w:val="22"/>
        </w:rPr>
      </w:pPr>
    </w:p>
    <w:p w14:paraId="07A2EC95" w14:textId="1C6720F7" w:rsidR="00390BD8" w:rsidRPr="00DA757A" w:rsidRDefault="001D4F66">
      <w:pPr>
        <w:pStyle w:val="ListParagraph"/>
        <w:numPr>
          <w:ilvl w:val="0"/>
          <w:numId w:val="3"/>
        </w:numPr>
        <w:autoSpaceDE w:val="0"/>
        <w:autoSpaceDN w:val="0"/>
        <w:adjustRightInd w:val="0"/>
        <w:rPr>
          <w:ins w:id="135" w:author="Bridget Irving" w:date="2023-11-26T22:13:00Z"/>
          <w:rFonts w:asciiTheme="minorHAnsi" w:hAnsiTheme="minorHAnsi" w:cstheme="minorBidi"/>
          <w:sz w:val="22"/>
          <w:szCs w:val="22"/>
        </w:rPr>
        <w:pPrChange w:id="136" w:author="Bridget Irving" w:date="2023-11-26T22:13:00Z">
          <w:pPr>
            <w:pStyle w:val="ListParagraph"/>
            <w:numPr>
              <w:numId w:val="3"/>
            </w:numPr>
            <w:autoSpaceDE w:val="0"/>
            <w:autoSpaceDN w:val="0"/>
            <w:adjustRightInd w:val="0"/>
            <w:ind w:left="786" w:hanging="360"/>
            <w:jc w:val="both"/>
          </w:pPr>
        </w:pPrChange>
      </w:pPr>
      <w:r w:rsidRPr="70FDBA8D">
        <w:rPr>
          <w:rFonts w:asciiTheme="minorHAnsi" w:hAnsiTheme="minorHAnsi" w:cstheme="minorBidi"/>
          <w:sz w:val="22"/>
          <w:szCs w:val="22"/>
        </w:rPr>
        <w:t xml:space="preserve">No mooring or anchor lines are permitted to extend </w:t>
      </w:r>
      <w:ins w:id="137" w:author="Bridget Irving" w:date="2023-11-26T22:48:00Z">
        <w:r w:rsidR="2433FA25" w:rsidRPr="70FDBA8D">
          <w:rPr>
            <w:rFonts w:asciiTheme="minorHAnsi" w:hAnsiTheme="minorHAnsi" w:cstheme="minorBidi"/>
            <w:sz w:val="22"/>
            <w:szCs w:val="22"/>
          </w:rPr>
          <w:t xml:space="preserve">above </w:t>
        </w:r>
      </w:ins>
      <w:del w:id="138" w:author="Bridget Irving" w:date="2023-11-26T22:48:00Z">
        <w:r w:rsidR="00390BD8" w:rsidRPr="70FDBA8D" w:rsidDel="00390BD8">
          <w:rPr>
            <w:rFonts w:asciiTheme="minorHAnsi" w:hAnsiTheme="minorHAnsi" w:cstheme="minorBidi"/>
            <w:sz w:val="22"/>
            <w:szCs w:val="22"/>
          </w:rPr>
          <w:delText>into</w:delText>
        </w:r>
      </w:del>
      <w:r w:rsidRPr="70FDBA8D">
        <w:rPr>
          <w:rFonts w:asciiTheme="minorHAnsi" w:hAnsiTheme="minorHAnsi" w:cstheme="minorBidi"/>
          <w:sz w:val="22"/>
          <w:szCs w:val="22"/>
        </w:rPr>
        <w:t xml:space="preserve"> the river</w:t>
      </w:r>
      <w:ins w:id="139" w:author="Bridget Irving" w:date="2023-11-26T22:48:00Z">
        <w:r w:rsidR="0D03544B" w:rsidRPr="70FDBA8D">
          <w:rPr>
            <w:rFonts w:asciiTheme="minorHAnsi" w:hAnsiTheme="minorHAnsi" w:cstheme="minorBidi"/>
            <w:sz w:val="22"/>
            <w:szCs w:val="22"/>
          </w:rPr>
          <w:t xml:space="preserve"> surface</w:t>
        </w:r>
      </w:ins>
      <w:del w:id="140" w:author="Bridget Irving" w:date="2023-11-13T02:13:00Z">
        <w:r w:rsidR="00390BD8" w:rsidRPr="70FDBA8D" w:rsidDel="00390BD8">
          <w:rPr>
            <w:rFonts w:asciiTheme="minorHAnsi" w:hAnsiTheme="minorHAnsi" w:cstheme="minorBidi"/>
            <w:sz w:val="22"/>
            <w:szCs w:val="22"/>
          </w:rPr>
          <w:delText>bed</w:delText>
        </w:r>
      </w:del>
      <w:r w:rsidRPr="70FDBA8D">
        <w:rPr>
          <w:rFonts w:asciiTheme="minorHAnsi" w:hAnsiTheme="minorHAnsi" w:cstheme="minorBidi"/>
          <w:sz w:val="22"/>
          <w:szCs w:val="22"/>
        </w:rPr>
        <w:t xml:space="preserve"> beyond the port or starboard beam of the dredge</w:t>
      </w:r>
      <w:ins w:id="141" w:author="Bridget Irving" w:date="2023-11-26T22:49:00Z">
        <w:r w:rsidR="44E1878C" w:rsidRPr="70FDBA8D">
          <w:rPr>
            <w:rFonts w:asciiTheme="minorHAnsi" w:hAnsiTheme="minorHAnsi" w:cstheme="minorBidi"/>
            <w:sz w:val="22"/>
            <w:szCs w:val="22"/>
          </w:rPr>
          <w:t xml:space="preserve"> (for avoidance of doubt this does not apply to anchor tie back lines which must be located outside navigable </w:t>
        </w:r>
      </w:ins>
      <w:ins w:id="142" w:author="Bridget Irving" w:date="2023-11-26T22:50:00Z">
        <w:r w:rsidR="44E1878C" w:rsidRPr="70FDBA8D">
          <w:rPr>
            <w:rFonts w:asciiTheme="minorHAnsi" w:hAnsiTheme="minorHAnsi" w:cstheme="minorBidi"/>
            <w:sz w:val="22"/>
            <w:szCs w:val="22"/>
          </w:rPr>
          <w:t>water)</w:t>
        </w:r>
      </w:ins>
      <w:r w:rsidRPr="70FDBA8D">
        <w:rPr>
          <w:rFonts w:asciiTheme="minorHAnsi" w:hAnsiTheme="minorHAnsi" w:cstheme="minorBidi"/>
          <w:sz w:val="22"/>
          <w:szCs w:val="22"/>
        </w:rPr>
        <w:t>.</w:t>
      </w:r>
    </w:p>
    <w:p w14:paraId="34BF11A9" w14:textId="7E18DE56" w:rsidR="4C8A1F9E" w:rsidRDefault="4C8A1F9E" w:rsidP="41548D79">
      <w:pPr>
        <w:pStyle w:val="ListParagraph"/>
        <w:numPr>
          <w:ilvl w:val="1"/>
          <w:numId w:val="3"/>
        </w:numPr>
        <w:rPr>
          <w:ins w:id="143" w:author="Bridget Irving" w:date="2023-11-26T22:14:00Z"/>
          <w:rFonts w:asciiTheme="minorHAnsi" w:hAnsiTheme="minorHAnsi" w:cstheme="minorBidi"/>
          <w:color w:val="000000" w:themeColor="text1"/>
          <w:szCs w:val="21"/>
        </w:rPr>
      </w:pPr>
      <w:ins w:id="144" w:author="Bridget Irving" w:date="2023-11-26T22:13:00Z">
        <w:r w:rsidRPr="70FDBA8D">
          <w:rPr>
            <w:rFonts w:asciiTheme="minorHAnsi" w:hAnsiTheme="minorHAnsi" w:cstheme="minorBidi"/>
            <w:color w:val="000000" w:themeColor="text1"/>
            <w:szCs w:val="21"/>
          </w:rPr>
          <w:t>Prior to commencing dred</w:t>
        </w:r>
      </w:ins>
      <w:ins w:id="145" w:author="Bridget Irving" w:date="2023-12-19T00:06:00Z">
        <w:r w:rsidR="56504257" w:rsidRPr="70FDBA8D">
          <w:rPr>
            <w:rFonts w:asciiTheme="minorHAnsi" w:hAnsiTheme="minorHAnsi" w:cstheme="minorBidi"/>
            <w:color w:val="000000" w:themeColor="text1"/>
            <w:szCs w:val="21"/>
          </w:rPr>
          <w:t>g</w:t>
        </w:r>
      </w:ins>
      <w:ins w:id="146" w:author="Bridget Irving" w:date="2023-11-26T22:13:00Z">
        <w:r w:rsidRPr="70FDBA8D">
          <w:rPr>
            <w:rFonts w:asciiTheme="minorHAnsi" w:hAnsiTheme="minorHAnsi" w:cstheme="minorBidi"/>
            <w:color w:val="000000" w:themeColor="text1"/>
            <w:szCs w:val="21"/>
          </w:rPr>
          <w:t xml:space="preserve">ing </w:t>
        </w:r>
        <w:proofErr w:type="gramStart"/>
        <w:r w:rsidRPr="70FDBA8D">
          <w:rPr>
            <w:rFonts w:asciiTheme="minorHAnsi" w:hAnsiTheme="minorHAnsi" w:cstheme="minorBidi"/>
            <w:color w:val="000000" w:themeColor="text1"/>
            <w:szCs w:val="21"/>
          </w:rPr>
          <w:t>operations</w:t>
        </w:r>
        <w:proofErr w:type="gramEnd"/>
        <w:r w:rsidRPr="70FDBA8D">
          <w:rPr>
            <w:rFonts w:asciiTheme="minorHAnsi" w:hAnsiTheme="minorHAnsi" w:cstheme="minorBidi"/>
            <w:color w:val="000000" w:themeColor="text1"/>
            <w:szCs w:val="21"/>
          </w:rPr>
          <w:t xml:space="preserve"> the consent holder must</w:t>
        </w:r>
      </w:ins>
      <w:ins w:id="147" w:author="Bridget Irving" w:date="2023-11-26T22:14:00Z">
        <w:r w:rsidRPr="70FDBA8D">
          <w:rPr>
            <w:rFonts w:asciiTheme="minorHAnsi" w:hAnsiTheme="minorHAnsi" w:cstheme="minorBidi"/>
            <w:color w:val="000000" w:themeColor="text1"/>
            <w:szCs w:val="21"/>
          </w:rPr>
          <w:t xml:space="preserve"> submit to the QLDC and ORC Harbour masters</w:t>
        </w:r>
      </w:ins>
      <w:ins w:id="148" w:author="Bridget Irving" w:date="2023-11-26T22:20:00Z">
        <w:r w:rsidR="34CB989E" w:rsidRPr="70FDBA8D">
          <w:rPr>
            <w:rFonts w:asciiTheme="minorHAnsi" w:hAnsiTheme="minorHAnsi" w:cstheme="minorBidi"/>
            <w:color w:val="000000" w:themeColor="text1"/>
            <w:szCs w:val="21"/>
          </w:rPr>
          <w:t xml:space="preserve"> for certification</w:t>
        </w:r>
      </w:ins>
      <w:ins w:id="149" w:author="Bridget Irving" w:date="2023-11-26T22:14:00Z">
        <w:r w:rsidRPr="70FDBA8D">
          <w:rPr>
            <w:rFonts w:asciiTheme="minorHAnsi" w:hAnsiTheme="minorHAnsi" w:cstheme="minorBidi"/>
            <w:color w:val="000000" w:themeColor="text1"/>
            <w:szCs w:val="21"/>
          </w:rPr>
          <w:t xml:space="preserve"> information demonstrating the following:</w:t>
        </w:r>
      </w:ins>
    </w:p>
    <w:p w14:paraId="12D919EF" w14:textId="651FB188" w:rsidR="4623893A" w:rsidRDefault="4623893A">
      <w:pPr>
        <w:pStyle w:val="ListParagraph"/>
        <w:numPr>
          <w:ilvl w:val="2"/>
          <w:numId w:val="3"/>
        </w:numPr>
        <w:rPr>
          <w:ins w:id="150" w:author="Bridget Irving" w:date="2023-11-26T22:14:00Z"/>
          <w:rFonts w:asciiTheme="minorHAnsi" w:hAnsiTheme="minorHAnsi" w:cstheme="minorBidi"/>
          <w:color w:val="000000" w:themeColor="text1"/>
          <w:szCs w:val="21"/>
        </w:rPr>
        <w:pPrChange w:id="151" w:author="Bridget Irving" w:date="2023-11-26T22:14:00Z">
          <w:pPr>
            <w:pStyle w:val="ListParagraph"/>
            <w:numPr>
              <w:ilvl w:val="1"/>
              <w:numId w:val="3"/>
            </w:numPr>
            <w:ind w:left="1440" w:hanging="360"/>
          </w:pPr>
        </w:pPrChange>
      </w:pPr>
      <w:ins w:id="152" w:author="Bridget Irving" w:date="2023-11-26T22:14:00Z">
        <w:r w:rsidRPr="70FDBA8D">
          <w:rPr>
            <w:rFonts w:asciiTheme="minorHAnsi" w:hAnsiTheme="minorHAnsi" w:cstheme="minorBidi"/>
            <w:color w:val="000000" w:themeColor="text1"/>
            <w:szCs w:val="21"/>
          </w:rPr>
          <w:t xml:space="preserve">Alterations made to the dredge to ensure anchor line </w:t>
        </w:r>
      </w:ins>
      <w:ins w:id="153" w:author="Bridget Irving" w:date="2023-12-07T23:24:00Z">
        <w:r w:rsidR="423DDA83" w:rsidRPr="70FDBA8D">
          <w:rPr>
            <w:rFonts w:asciiTheme="minorHAnsi" w:hAnsiTheme="minorHAnsi" w:cstheme="minorBidi"/>
            <w:color w:val="000000" w:themeColor="text1"/>
            <w:szCs w:val="21"/>
          </w:rPr>
          <w:t>exit block is at least 0.5m below the water surface</w:t>
        </w:r>
      </w:ins>
      <w:ins w:id="154" w:author="Bridget Irving" w:date="2023-12-12T23:01:00Z">
        <w:r w:rsidR="6C1E9FAA" w:rsidRPr="70FDBA8D">
          <w:rPr>
            <w:rFonts w:asciiTheme="minorHAnsi" w:hAnsiTheme="minorHAnsi" w:cstheme="minorBidi"/>
            <w:color w:val="000000" w:themeColor="text1"/>
            <w:szCs w:val="21"/>
          </w:rPr>
          <w:t xml:space="preserve"> and that anchor lines are maintained below the </w:t>
        </w:r>
        <w:proofErr w:type="gramStart"/>
        <w:r w:rsidR="6C1E9FAA" w:rsidRPr="70FDBA8D">
          <w:rPr>
            <w:rFonts w:asciiTheme="minorHAnsi" w:hAnsiTheme="minorHAnsi" w:cstheme="minorBidi"/>
            <w:color w:val="000000" w:themeColor="text1"/>
            <w:szCs w:val="21"/>
          </w:rPr>
          <w:t>surface</w:t>
        </w:r>
      </w:ins>
      <w:ins w:id="155" w:author="Bridget Irving" w:date="2023-11-26T22:14:00Z">
        <w:r w:rsidRPr="70FDBA8D">
          <w:rPr>
            <w:rFonts w:asciiTheme="minorHAnsi" w:hAnsiTheme="minorHAnsi" w:cstheme="minorBidi"/>
            <w:color w:val="000000" w:themeColor="text1"/>
            <w:szCs w:val="21"/>
          </w:rPr>
          <w:t>;</w:t>
        </w:r>
        <w:proofErr w:type="gramEnd"/>
      </w:ins>
    </w:p>
    <w:p w14:paraId="02F467FF" w14:textId="4AD00D14" w:rsidR="69874C3E" w:rsidRDefault="69874C3E" w:rsidP="41548D79">
      <w:pPr>
        <w:pStyle w:val="ListParagraph"/>
        <w:numPr>
          <w:ilvl w:val="2"/>
          <w:numId w:val="3"/>
        </w:numPr>
        <w:rPr>
          <w:ins w:id="156" w:author="Bridget Irving" w:date="2023-12-12T23:02:00Z"/>
          <w:rFonts w:asciiTheme="minorHAnsi" w:hAnsiTheme="minorHAnsi" w:cstheme="minorBidi"/>
          <w:color w:val="000000" w:themeColor="text1"/>
          <w:szCs w:val="21"/>
        </w:rPr>
      </w:pPr>
      <w:ins w:id="157" w:author="Bridget Irving" w:date="2023-11-26T22:17:00Z">
        <w:r w:rsidRPr="70FDBA8D">
          <w:rPr>
            <w:rFonts w:asciiTheme="minorHAnsi" w:hAnsiTheme="minorHAnsi" w:cstheme="minorBidi"/>
            <w:color w:val="000000" w:themeColor="text1"/>
            <w:szCs w:val="21"/>
          </w:rPr>
          <w:t xml:space="preserve">Standard Operating </w:t>
        </w:r>
      </w:ins>
      <w:ins w:id="158" w:author="Bridget Irving" w:date="2023-11-26T22:21:00Z">
        <w:r w:rsidR="026FAE13" w:rsidRPr="70FDBA8D">
          <w:rPr>
            <w:rFonts w:asciiTheme="minorHAnsi" w:hAnsiTheme="minorHAnsi" w:cstheme="minorBidi"/>
            <w:color w:val="000000" w:themeColor="text1"/>
            <w:szCs w:val="21"/>
          </w:rPr>
          <w:t>Procedures</w:t>
        </w:r>
      </w:ins>
      <w:ins w:id="159" w:author="Bridget Irving" w:date="2023-11-26T22:17:00Z">
        <w:r w:rsidRPr="70FDBA8D">
          <w:rPr>
            <w:rFonts w:asciiTheme="minorHAnsi" w:hAnsiTheme="minorHAnsi" w:cstheme="minorBidi"/>
            <w:color w:val="000000" w:themeColor="text1"/>
            <w:szCs w:val="21"/>
          </w:rPr>
          <w:t xml:space="preserve"> </w:t>
        </w:r>
      </w:ins>
      <w:ins w:id="160" w:author="Bridget Irving" w:date="2023-12-12T23:00:00Z">
        <w:r w:rsidR="4B711243" w:rsidRPr="70FDBA8D">
          <w:rPr>
            <w:rFonts w:asciiTheme="minorHAnsi" w:hAnsiTheme="minorHAnsi" w:cstheme="minorBidi"/>
            <w:color w:val="000000" w:themeColor="text1"/>
            <w:szCs w:val="21"/>
          </w:rPr>
          <w:t xml:space="preserve">incorporated into the Maritime Transport Operational Plan </w:t>
        </w:r>
      </w:ins>
      <w:ins w:id="161" w:author="Bridget Irving" w:date="2023-11-26T22:17:00Z">
        <w:r w:rsidRPr="70FDBA8D">
          <w:rPr>
            <w:rFonts w:asciiTheme="minorHAnsi" w:hAnsiTheme="minorHAnsi" w:cstheme="minorBidi"/>
            <w:color w:val="000000" w:themeColor="text1"/>
            <w:szCs w:val="21"/>
          </w:rPr>
          <w:t xml:space="preserve">to maintain compliance </w:t>
        </w:r>
      </w:ins>
      <w:ins w:id="162" w:author="Bridget Irving" w:date="2023-12-12T23:00:00Z">
        <w:r w:rsidR="536ABE01" w:rsidRPr="70FDBA8D">
          <w:rPr>
            <w:rFonts w:asciiTheme="minorHAnsi" w:hAnsiTheme="minorHAnsi" w:cstheme="minorBidi"/>
            <w:color w:val="000000" w:themeColor="text1"/>
            <w:szCs w:val="21"/>
          </w:rPr>
          <w:t>the condition</w:t>
        </w:r>
      </w:ins>
      <w:ins w:id="163" w:author="Bridget Irving" w:date="2023-11-26T22:17:00Z">
        <w:r w:rsidRPr="70FDBA8D">
          <w:rPr>
            <w:rFonts w:asciiTheme="minorHAnsi" w:hAnsiTheme="minorHAnsi" w:cstheme="minorBidi"/>
            <w:color w:val="000000" w:themeColor="text1"/>
            <w:szCs w:val="21"/>
          </w:rPr>
          <w:t xml:space="preserve"> </w:t>
        </w:r>
      </w:ins>
      <w:ins w:id="164" w:author="Bridget Irving" w:date="2023-12-12T23:02:00Z">
        <w:r w:rsidR="3238934D" w:rsidRPr="70FDBA8D">
          <w:rPr>
            <w:rFonts w:asciiTheme="minorHAnsi" w:hAnsiTheme="minorHAnsi" w:cstheme="minorBidi"/>
            <w:color w:val="000000" w:themeColor="text1"/>
            <w:szCs w:val="21"/>
          </w:rPr>
          <w:t>including:</w:t>
        </w:r>
      </w:ins>
      <w:commentRangeStart w:id="165"/>
      <w:commentRangeEnd w:id="165"/>
      <w:r>
        <w:rPr>
          <w:rStyle w:val="CommentReference"/>
        </w:rPr>
        <w:commentReference w:id="165"/>
      </w:r>
    </w:p>
    <w:p w14:paraId="3A44957D" w14:textId="5942B935" w:rsidR="3238934D" w:rsidRDefault="3238934D">
      <w:pPr>
        <w:pStyle w:val="ListParagraph"/>
        <w:numPr>
          <w:ilvl w:val="3"/>
          <w:numId w:val="3"/>
        </w:numPr>
        <w:rPr>
          <w:ins w:id="166" w:author="Bridget Irving" w:date="2023-12-12T23:09:00Z"/>
          <w:rFonts w:asciiTheme="minorHAnsi" w:hAnsiTheme="minorHAnsi" w:cstheme="minorBidi"/>
          <w:color w:val="000000" w:themeColor="text1"/>
          <w:szCs w:val="21"/>
        </w:rPr>
        <w:pPrChange w:id="167" w:author="Bridget Irving" w:date="2023-12-12T23:02:00Z">
          <w:pPr>
            <w:pStyle w:val="ListParagraph"/>
            <w:numPr>
              <w:ilvl w:val="2"/>
              <w:numId w:val="3"/>
            </w:numPr>
            <w:ind w:left="2160" w:hanging="180"/>
          </w:pPr>
        </w:pPrChange>
      </w:pPr>
      <w:ins w:id="168" w:author="Bridget Irving" w:date="2023-12-12T23:02:00Z">
        <w:r w:rsidRPr="70FDBA8D">
          <w:rPr>
            <w:rFonts w:asciiTheme="minorHAnsi" w:hAnsiTheme="minorHAnsi" w:cstheme="minorBidi"/>
            <w:color w:val="000000" w:themeColor="text1"/>
            <w:szCs w:val="21"/>
          </w:rPr>
          <w:t>Any necessary amendment</w:t>
        </w:r>
      </w:ins>
      <w:ins w:id="169" w:author="Bridget Irving" w:date="2023-12-12T23:03:00Z">
        <w:r w:rsidRPr="70FDBA8D">
          <w:rPr>
            <w:rFonts w:asciiTheme="minorHAnsi" w:hAnsiTheme="minorHAnsi" w:cstheme="minorBidi"/>
            <w:color w:val="000000" w:themeColor="text1"/>
            <w:szCs w:val="21"/>
          </w:rPr>
          <w:t>s to part 4.13 Anchoring Procedures</w:t>
        </w:r>
      </w:ins>
    </w:p>
    <w:p w14:paraId="193D60E4" w14:textId="2D937065" w:rsidR="27A4D5FB" w:rsidRDefault="27A4D5FB" w:rsidP="2949E482">
      <w:pPr>
        <w:pStyle w:val="ListParagraph"/>
        <w:numPr>
          <w:ilvl w:val="3"/>
          <w:numId w:val="3"/>
        </w:numPr>
        <w:rPr>
          <w:ins w:id="170" w:author="Bridget Irving" w:date="2023-12-12T23:08:00Z"/>
          <w:rFonts w:asciiTheme="minorHAnsi" w:hAnsiTheme="minorHAnsi" w:cstheme="minorBidi"/>
          <w:color w:val="000000" w:themeColor="text1"/>
          <w:szCs w:val="21"/>
        </w:rPr>
      </w:pPr>
      <w:ins w:id="171" w:author="Bridget Irving" w:date="2023-12-12T23:09:00Z">
        <w:r w:rsidRPr="2949E482">
          <w:rPr>
            <w:rFonts w:asciiTheme="minorHAnsi" w:hAnsiTheme="minorHAnsi" w:cstheme="minorBidi"/>
            <w:color w:val="000000" w:themeColor="text1"/>
            <w:szCs w:val="21"/>
          </w:rPr>
          <w:t xml:space="preserve">Any necessary amendments to dredge operational procedures to maintain anchor warps below the </w:t>
        </w:r>
        <w:proofErr w:type="spellStart"/>
        <w:r w:rsidRPr="2949E482">
          <w:rPr>
            <w:rFonts w:asciiTheme="minorHAnsi" w:hAnsiTheme="minorHAnsi" w:cstheme="minorBidi"/>
            <w:color w:val="000000" w:themeColor="text1"/>
            <w:szCs w:val="21"/>
          </w:rPr>
          <w:t>waters</w:t>
        </w:r>
        <w:proofErr w:type="spellEnd"/>
        <w:r w:rsidRPr="2949E482">
          <w:rPr>
            <w:rFonts w:asciiTheme="minorHAnsi" w:hAnsiTheme="minorHAnsi" w:cstheme="minorBidi"/>
            <w:color w:val="000000" w:themeColor="text1"/>
            <w:szCs w:val="21"/>
          </w:rPr>
          <w:t xml:space="preserve"> surface. </w:t>
        </w:r>
      </w:ins>
    </w:p>
    <w:p w14:paraId="40B1985F" w14:textId="07FEA5AB" w:rsidR="27A4D5FB" w:rsidRDefault="27A4D5FB" w:rsidP="2949E482">
      <w:pPr>
        <w:pStyle w:val="ListParagraph"/>
        <w:numPr>
          <w:ilvl w:val="3"/>
          <w:numId w:val="3"/>
        </w:numPr>
        <w:rPr>
          <w:ins w:id="172" w:author="Bridget Irving" w:date="2023-12-12T23:08:00Z"/>
          <w:rFonts w:asciiTheme="minorHAnsi" w:hAnsiTheme="minorHAnsi" w:cstheme="minorBidi"/>
          <w:color w:val="000000" w:themeColor="text1"/>
          <w:szCs w:val="21"/>
        </w:rPr>
      </w:pPr>
      <w:ins w:id="173" w:author="Bridget Irving" w:date="2023-12-12T23:08:00Z">
        <w:r w:rsidRPr="70FDBA8D">
          <w:rPr>
            <w:rFonts w:asciiTheme="minorHAnsi" w:hAnsiTheme="minorHAnsi" w:cstheme="minorBidi"/>
            <w:color w:val="000000" w:themeColor="text1"/>
            <w:szCs w:val="21"/>
          </w:rPr>
          <w:t>Watch keeping requirements</w:t>
        </w:r>
      </w:ins>
      <w:ins w:id="174" w:author="Bridget Irving" w:date="2023-12-14T23:08:00Z">
        <w:r w:rsidR="0559504D" w:rsidRPr="70FDBA8D">
          <w:rPr>
            <w:rFonts w:asciiTheme="minorHAnsi" w:hAnsiTheme="minorHAnsi" w:cstheme="minorBidi"/>
            <w:color w:val="000000" w:themeColor="text1"/>
            <w:szCs w:val="21"/>
          </w:rPr>
          <w:t xml:space="preserve">, including visibility distances, </w:t>
        </w:r>
      </w:ins>
    </w:p>
    <w:p w14:paraId="30CBFA3B" w14:textId="3B7302EE" w:rsidR="27A4D5FB" w:rsidRDefault="27A4D5FB" w:rsidP="2949E482">
      <w:pPr>
        <w:pStyle w:val="ListParagraph"/>
        <w:numPr>
          <w:ilvl w:val="3"/>
          <w:numId w:val="3"/>
        </w:numPr>
        <w:rPr>
          <w:ins w:id="175" w:author="Bridget Irving" w:date="2023-12-12T23:03:00Z"/>
          <w:rFonts w:asciiTheme="minorHAnsi" w:hAnsiTheme="minorHAnsi" w:cstheme="minorBidi"/>
          <w:color w:val="000000" w:themeColor="text1"/>
          <w:szCs w:val="21"/>
        </w:rPr>
      </w:pPr>
      <w:ins w:id="176" w:author="Bridget Irving" w:date="2023-12-12T23:08:00Z">
        <w:r w:rsidRPr="70FDBA8D">
          <w:rPr>
            <w:rFonts w:asciiTheme="minorHAnsi" w:hAnsiTheme="minorHAnsi" w:cstheme="minorBidi"/>
            <w:color w:val="000000" w:themeColor="text1"/>
            <w:szCs w:val="21"/>
          </w:rPr>
          <w:t>Reactive drills for situation</w:t>
        </w:r>
      </w:ins>
      <w:ins w:id="177" w:author="Bridget Irving" w:date="2023-12-14T23:08:00Z">
        <w:r w:rsidR="50D6D590" w:rsidRPr="70FDBA8D">
          <w:rPr>
            <w:rFonts w:asciiTheme="minorHAnsi" w:hAnsiTheme="minorHAnsi" w:cstheme="minorBidi"/>
            <w:color w:val="000000" w:themeColor="text1"/>
            <w:szCs w:val="21"/>
          </w:rPr>
          <w:t>s</w:t>
        </w:r>
      </w:ins>
      <w:ins w:id="178" w:author="Bridget Irving" w:date="2023-12-12T23:08:00Z">
        <w:r w:rsidRPr="70FDBA8D">
          <w:rPr>
            <w:rFonts w:asciiTheme="minorHAnsi" w:hAnsiTheme="minorHAnsi" w:cstheme="minorBidi"/>
            <w:color w:val="000000" w:themeColor="text1"/>
            <w:szCs w:val="21"/>
          </w:rPr>
          <w:t xml:space="preserve"> whe</w:t>
        </w:r>
      </w:ins>
      <w:ins w:id="179" w:author="Bridget Irving" w:date="2023-12-12T23:09:00Z">
        <w:r w:rsidRPr="70FDBA8D">
          <w:rPr>
            <w:rFonts w:asciiTheme="minorHAnsi" w:hAnsiTheme="minorHAnsi" w:cstheme="minorBidi"/>
            <w:color w:val="000000" w:themeColor="text1"/>
            <w:szCs w:val="21"/>
          </w:rPr>
          <w:t xml:space="preserve">re other water users are exposed to navigational </w:t>
        </w:r>
        <w:proofErr w:type="gramStart"/>
        <w:r w:rsidRPr="70FDBA8D">
          <w:rPr>
            <w:rFonts w:asciiTheme="minorHAnsi" w:hAnsiTheme="minorHAnsi" w:cstheme="minorBidi"/>
            <w:color w:val="000000" w:themeColor="text1"/>
            <w:szCs w:val="21"/>
          </w:rPr>
          <w:t>hazard</w:t>
        </w:r>
      </w:ins>
      <w:proofErr w:type="gramEnd"/>
    </w:p>
    <w:p w14:paraId="62155406" w14:textId="556AFB1E" w:rsidR="3B85369A" w:rsidRDefault="3B85369A" w:rsidP="2949E482">
      <w:pPr>
        <w:pStyle w:val="ListParagraph"/>
        <w:numPr>
          <w:ilvl w:val="3"/>
          <w:numId w:val="3"/>
        </w:numPr>
        <w:rPr>
          <w:ins w:id="180" w:author="Bridget Irving" w:date="2023-12-14T23:09:00Z"/>
          <w:rFonts w:asciiTheme="minorHAnsi" w:hAnsiTheme="minorHAnsi" w:cstheme="minorBidi"/>
          <w:color w:val="000000" w:themeColor="text1"/>
          <w:szCs w:val="21"/>
        </w:rPr>
      </w:pPr>
      <w:ins w:id="181" w:author="Bridget Irving" w:date="2023-12-12T23:10:00Z">
        <w:r w:rsidRPr="70FDBA8D">
          <w:rPr>
            <w:rFonts w:asciiTheme="minorHAnsi" w:hAnsiTheme="minorHAnsi" w:cstheme="minorBidi"/>
            <w:color w:val="000000" w:themeColor="text1"/>
            <w:szCs w:val="21"/>
          </w:rPr>
          <w:t>Any necessary amendments to the maintenance requirements</w:t>
        </w:r>
      </w:ins>
    </w:p>
    <w:p w14:paraId="7B6B31A2" w14:textId="67960A08" w:rsidR="10A1170D" w:rsidRDefault="10A1170D" w:rsidP="70FDBA8D">
      <w:pPr>
        <w:pStyle w:val="ListParagraph"/>
        <w:numPr>
          <w:ilvl w:val="3"/>
          <w:numId w:val="3"/>
        </w:numPr>
        <w:rPr>
          <w:ins w:id="182" w:author="Bridget Irving" w:date="2023-11-26T22:20:00Z"/>
          <w:rFonts w:asciiTheme="minorHAnsi" w:hAnsiTheme="minorHAnsi" w:cstheme="minorBidi"/>
          <w:color w:val="000000" w:themeColor="text1"/>
          <w:szCs w:val="21"/>
        </w:rPr>
      </w:pPr>
      <w:ins w:id="183" w:author="Bridget Irving" w:date="2023-12-14T23:09:00Z">
        <w:r w:rsidRPr="70FDBA8D">
          <w:rPr>
            <w:rFonts w:asciiTheme="minorHAnsi" w:hAnsiTheme="minorHAnsi" w:cstheme="minorBidi"/>
            <w:color w:val="000000" w:themeColor="text1"/>
            <w:szCs w:val="21"/>
          </w:rPr>
          <w:lastRenderedPageBreak/>
          <w:t xml:space="preserve">Amendments to ensure the tender operates to clear or warn other water users when the </w:t>
        </w:r>
      </w:ins>
      <w:ins w:id="184" w:author="Bridget Irving" w:date="2023-12-14T23:10:00Z">
        <w:r w:rsidRPr="70FDBA8D">
          <w:rPr>
            <w:rFonts w:asciiTheme="minorHAnsi" w:hAnsiTheme="minorHAnsi" w:cstheme="minorBidi"/>
            <w:color w:val="000000" w:themeColor="text1"/>
            <w:szCs w:val="21"/>
          </w:rPr>
          <w:t xml:space="preserve">dredge is underway or carrying out anchoring </w:t>
        </w:r>
        <w:proofErr w:type="spellStart"/>
        <w:r w:rsidRPr="70FDBA8D">
          <w:rPr>
            <w:rFonts w:asciiTheme="minorHAnsi" w:hAnsiTheme="minorHAnsi" w:cstheme="minorBidi"/>
            <w:color w:val="000000" w:themeColor="text1"/>
            <w:szCs w:val="21"/>
          </w:rPr>
          <w:t>proceedures</w:t>
        </w:r>
        <w:proofErr w:type="spellEnd"/>
        <w:r w:rsidRPr="70FDBA8D">
          <w:rPr>
            <w:rFonts w:asciiTheme="minorHAnsi" w:hAnsiTheme="minorHAnsi" w:cstheme="minorBidi"/>
            <w:color w:val="000000" w:themeColor="text1"/>
            <w:szCs w:val="21"/>
          </w:rPr>
          <w:t xml:space="preserve">. </w:t>
        </w:r>
      </w:ins>
    </w:p>
    <w:p w14:paraId="45BD6D13" w14:textId="1ACACC33" w:rsidR="55792605" w:rsidRDefault="55792605">
      <w:pPr>
        <w:pStyle w:val="ListParagraph"/>
        <w:numPr>
          <w:ilvl w:val="1"/>
          <w:numId w:val="3"/>
        </w:numPr>
        <w:rPr>
          <w:ins w:id="185" w:author="Bridget Irving" w:date="2023-12-12T23:11:00Z"/>
          <w:rFonts w:asciiTheme="minorHAnsi" w:hAnsiTheme="minorHAnsi" w:cstheme="minorBidi"/>
          <w:color w:val="000000" w:themeColor="text1"/>
          <w:szCs w:val="21"/>
        </w:rPr>
        <w:pPrChange w:id="186" w:author="Bridget Irving" w:date="2023-11-26T22:20:00Z">
          <w:pPr>
            <w:pStyle w:val="ListParagraph"/>
            <w:numPr>
              <w:ilvl w:val="2"/>
              <w:numId w:val="3"/>
            </w:numPr>
            <w:ind w:left="2160" w:hanging="180"/>
          </w:pPr>
        </w:pPrChange>
      </w:pPr>
      <w:ins w:id="187" w:author="Bridget Irving" w:date="2023-11-26T22:20:00Z">
        <w:r w:rsidRPr="70FDBA8D">
          <w:rPr>
            <w:rFonts w:asciiTheme="minorHAnsi" w:hAnsiTheme="minorHAnsi" w:cstheme="minorBidi"/>
            <w:color w:val="000000" w:themeColor="text1"/>
            <w:szCs w:val="21"/>
          </w:rPr>
          <w:t xml:space="preserve">The consent holder must operate in accordance with all Standard Operating </w:t>
        </w:r>
      </w:ins>
      <w:ins w:id="188" w:author="Bridget Irving" w:date="2023-11-26T22:21:00Z">
        <w:r w:rsidRPr="70FDBA8D">
          <w:rPr>
            <w:rFonts w:asciiTheme="minorHAnsi" w:hAnsiTheme="minorHAnsi" w:cstheme="minorBidi"/>
            <w:color w:val="000000" w:themeColor="text1"/>
            <w:szCs w:val="21"/>
          </w:rPr>
          <w:t>Procedures</w:t>
        </w:r>
      </w:ins>
      <w:ins w:id="189" w:author="Bridget Irving" w:date="2023-11-26T22:20:00Z">
        <w:r w:rsidRPr="70FDBA8D">
          <w:rPr>
            <w:rFonts w:asciiTheme="minorHAnsi" w:hAnsiTheme="minorHAnsi" w:cstheme="minorBidi"/>
            <w:color w:val="000000" w:themeColor="text1"/>
            <w:szCs w:val="21"/>
          </w:rPr>
          <w:t xml:space="preserve"> </w:t>
        </w:r>
      </w:ins>
      <w:ins w:id="190" w:author="Bridget Irving" w:date="2023-11-26T22:21:00Z">
        <w:r w:rsidRPr="70FDBA8D">
          <w:rPr>
            <w:rFonts w:asciiTheme="minorHAnsi" w:hAnsiTheme="minorHAnsi" w:cstheme="minorBidi"/>
            <w:color w:val="000000" w:themeColor="text1"/>
            <w:szCs w:val="21"/>
          </w:rPr>
          <w:t xml:space="preserve">certified. </w:t>
        </w:r>
      </w:ins>
    </w:p>
    <w:p w14:paraId="59ED33E6" w14:textId="0B6166AE" w:rsidR="41548D79" w:rsidRDefault="41548D79">
      <w:pPr>
        <w:rPr>
          <w:rFonts w:asciiTheme="minorHAnsi" w:hAnsiTheme="minorHAnsi" w:cstheme="minorBidi"/>
          <w:color w:val="000000" w:themeColor="text1"/>
          <w:szCs w:val="21"/>
        </w:rPr>
        <w:pPrChange w:id="191" w:author="Bridget Irving" w:date="2023-12-12T23:11:00Z">
          <w:pPr>
            <w:pStyle w:val="ListParagraph"/>
            <w:numPr>
              <w:ilvl w:val="1"/>
              <w:numId w:val="3"/>
            </w:numPr>
            <w:ind w:left="1440" w:hanging="360"/>
          </w:pPr>
        </w:pPrChange>
      </w:pPr>
    </w:p>
    <w:p w14:paraId="708D58F6" w14:textId="77777777" w:rsidR="001D4F66" w:rsidRPr="00DA757A" w:rsidRDefault="001D4F66" w:rsidP="001D4F66">
      <w:pPr>
        <w:pStyle w:val="ListParagraph"/>
        <w:jc w:val="both"/>
        <w:rPr>
          <w:rFonts w:asciiTheme="minorHAnsi" w:hAnsiTheme="minorHAnsi" w:cstheme="minorHAnsi"/>
          <w:bCs/>
          <w:iCs/>
          <w:sz w:val="22"/>
          <w:szCs w:val="22"/>
        </w:rPr>
      </w:pPr>
    </w:p>
    <w:p w14:paraId="799ABB7E" w14:textId="77777777" w:rsidR="001D4F66" w:rsidRPr="00DA757A" w:rsidRDefault="001D4F66" w:rsidP="006221B3">
      <w:pPr>
        <w:pStyle w:val="ListParagraph"/>
        <w:numPr>
          <w:ilvl w:val="0"/>
          <w:numId w:val="3"/>
        </w:numPr>
        <w:autoSpaceDE w:val="0"/>
        <w:autoSpaceDN w:val="0"/>
        <w:adjustRightInd w:val="0"/>
        <w:jc w:val="both"/>
        <w:rPr>
          <w:rFonts w:asciiTheme="minorHAnsi" w:hAnsiTheme="minorHAnsi" w:cstheme="minorHAnsi"/>
          <w:bCs/>
          <w:iCs/>
          <w:sz w:val="22"/>
          <w:szCs w:val="22"/>
        </w:rPr>
      </w:pPr>
      <w:commentRangeStart w:id="192"/>
      <w:commentRangeStart w:id="193"/>
      <w:r w:rsidRPr="70FDBA8D">
        <w:rPr>
          <w:rFonts w:asciiTheme="minorHAnsi" w:hAnsiTheme="minorHAnsi" w:cstheme="minorBidi"/>
          <w:sz w:val="22"/>
          <w:szCs w:val="22"/>
        </w:rPr>
        <w:t xml:space="preserve">Dredging must not to occur within 150 metres of an angler if that angler has been actively fishing at the proposed mining location prior to the </w:t>
      </w:r>
      <w:del w:id="194" w:author="Kirstyn Royce" w:date="2023-10-13T13:24:00Z">
        <w:r w:rsidRPr="70FDBA8D" w:rsidDel="001D4F66">
          <w:rPr>
            <w:rFonts w:asciiTheme="minorHAnsi" w:hAnsiTheme="minorHAnsi" w:cstheme="minorBidi"/>
            <w:sz w:val="22"/>
            <w:szCs w:val="22"/>
          </w:rPr>
          <w:delText>dredges</w:delText>
        </w:r>
      </w:del>
      <w:ins w:id="195" w:author="Kirstyn Royce" w:date="2023-10-13T13:24:00Z">
        <w:r w:rsidRPr="70FDBA8D">
          <w:rPr>
            <w:rFonts w:asciiTheme="minorHAnsi" w:hAnsiTheme="minorHAnsi" w:cstheme="minorBidi"/>
            <w:sz w:val="22"/>
            <w:szCs w:val="22"/>
          </w:rPr>
          <w:t>dredge’s</w:t>
        </w:r>
      </w:ins>
      <w:r w:rsidRPr="70FDBA8D">
        <w:rPr>
          <w:rFonts w:asciiTheme="minorHAnsi" w:hAnsiTheme="minorHAnsi" w:cstheme="minorBidi"/>
          <w:sz w:val="22"/>
          <w:szCs w:val="22"/>
        </w:rPr>
        <w:t xml:space="preserve"> arrival.  </w:t>
      </w:r>
      <w:commentRangeEnd w:id="192"/>
      <w:r>
        <w:rPr>
          <w:rStyle w:val="CommentReference"/>
        </w:rPr>
        <w:commentReference w:id="192"/>
      </w:r>
      <w:commentRangeEnd w:id="193"/>
      <w:r>
        <w:rPr>
          <w:rStyle w:val="CommentReference"/>
        </w:rPr>
        <w:commentReference w:id="193"/>
      </w:r>
    </w:p>
    <w:p w14:paraId="4017C0CB" w14:textId="77777777" w:rsidR="001D4F66" w:rsidRPr="00DA757A" w:rsidRDefault="001D4F66" w:rsidP="001D4F66">
      <w:pPr>
        <w:pStyle w:val="ListParagraph"/>
        <w:rPr>
          <w:rFonts w:asciiTheme="minorHAnsi" w:hAnsiTheme="minorHAnsi" w:cstheme="minorHAnsi"/>
          <w:bCs/>
          <w:sz w:val="22"/>
          <w:szCs w:val="22"/>
        </w:rPr>
      </w:pPr>
    </w:p>
    <w:p w14:paraId="041C5DB8" w14:textId="5D3BC88A" w:rsidR="006221B3" w:rsidRPr="006221B3" w:rsidRDefault="001D4F66" w:rsidP="006221B3">
      <w:pPr>
        <w:pStyle w:val="ListParagraph"/>
        <w:rPr>
          <w:ins w:id="196" w:author="Kirstyn Royce" w:date="2023-11-08T10:10:00Z"/>
          <w:rFonts w:asciiTheme="minorHAnsi" w:hAnsiTheme="minorHAnsi" w:cstheme="minorHAnsi"/>
          <w:bCs/>
          <w:sz w:val="22"/>
          <w:szCs w:val="22"/>
        </w:rPr>
      </w:pPr>
      <w:commentRangeStart w:id="197"/>
      <w:commentRangeStart w:id="198"/>
      <w:del w:id="199" w:author="Kirstyn Royce" w:date="2023-11-08T10:10:00Z">
        <w:r w:rsidRPr="00EB7773" w:rsidDel="006221B3">
          <w:rPr>
            <w:rFonts w:asciiTheme="minorHAnsi" w:hAnsiTheme="minorHAnsi" w:cstheme="minorHAnsi"/>
            <w:sz w:val="22"/>
            <w:szCs w:val="22"/>
            <w:highlight w:val="cyan"/>
          </w:rPr>
          <w:delText>No activities are permitted to result in greater than 10 lux spill (horizontal and vertical) of</w:delText>
        </w:r>
        <w:r w:rsidRPr="00DA757A" w:rsidDel="006221B3">
          <w:rPr>
            <w:rFonts w:asciiTheme="minorHAnsi" w:hAnsiTheme="minorHAnsi" w:cstheme="minorHAnsi"/>
            <w:sz w:val="22"/>
            <w:szCs w:val="22"/>
          </w:rPr>
          <w:delText xml:space="preserve"> light onto any adjoining property or road, measured at the boundary of a road or the notional boundary of a neighbouring property. The amount of light that may be spilled onto a neighbouring property may be increased by not more than 100%, in cases where the activity on that neighbouring property is not residential.</w:delText>
        </w:r>
        <w:commentRangeEnd w:id="197"/>
        <w:r w:rsidRPr="005971D3" w:rsidDel="006221B3">
          <w:rPr>
            <w:rStyle w:val="CommentReference"/>
            <w:rFonts w:ascii="Arial" w:hAnsi="Arial" w:cs="Arial"/>
            <w:lang w:val="en-NZ" w:eastAsia="en-NZ"/>
          </w:rPr>
          <w:commentReference w:id="197"/>
        </w:r>
        <w:commentRangeEnd w:id="198"/>
        <w:r w:rsidDel="006221B3">
          <w:rPr>
            <w:rStyle w:val="CommentReference"/>
            <w:rFonts w:ascii="Arial" w:hAnsi="Arial" w:cs="Arial"/>
            <w:lang w:val="en-NZ" w:eastAsia="en-NZ"/>
          </w:rPr>
          <w:commentReference w:id="198"/>
        </w:r>
        <w:r w:rsidR="006221B3" w:rsidDel="006221B3">
          <w:rPr>
            <w:rFonts w:asciiTheme="minorHAnsi" w:hAnsiTheme="minorHAnsi" w:cstheme="minorHAnsi"/>
            <w:sz w:val="22"/>
            <w:szCs w:val="22"/>
          </w:rPr>
          <w:delText xml:space="preserve"> </w:delText>
        </w:r>
      </w:del>
    </w:p>
    <w:p w14:paraId="2270D80E" w14:textId="77777777" w:rsidR="006221B3" w:rsidRPr="006221B3" w:rsidRDefault="006221B3" w:rsidP="006221B3">
      <w:pPr>
        <w:pStyle w:val="pf0"/>
        <w:numPr>
          <w:ilvl w:val="0"/>
          <w:numId w:val="3"/>
        </w:numPr>
        <w:rPr>
          <w:ins w:id="200" w:author="Kirstyn Royce" w:date="2023-11-08T10:10:00Z"/>
          <w:rFonts w:asciiTheme="minorHAnsi" w:hAnsiTheme="minorHAnsi" w:cstheme="minorHAnsi"/>
          <w:sz w:val="22"/>
          <w:szCs w:val="22"/>
        </w:rPr>
      </w:pPr>
      <w:ins w:id="201" w:author="Kirstyn Royce" w:date="2023-11-08T10:10:00Z">
        <w:r w:rsidRPr="0C04200B">
          <w:rPr>
            <w:rStyle w:val="cf01"/>
            <w:rFonts w:asciiTheme="minorHAnsi" w:hAnsiTheme="minorHAnsi" w:cstheme="minorBidi"/>
            <w:sz w:val="22"/>
            <w:szCs w:val="22"/>
          </w:rPr>
          <w:t xml:space="preserve">The mining operation must be operated such that no greater than a 3.0 lux spill (horizontal and vertical) of light onto any other site measured at any point inside the boundary of the other </w:t>
        </w:r>
        <w:commentRangeStart w:id="202"/>
        <w:r w:rsidRPr="0C04200B">
          <w:rPr>
            <w:rStyle w:val="cf01"/>
            <w:rFonts w:asciiTheme="minorHAnsi" w:hAnsiTheme="minorHAnsi" w:cstheme="minorBidi"/>
            <w:sz w:val="22"/>
            <w:szCs w:val="22"/>
          </w:rPr>
          <w:t>site</w:t>
        </w:r>
      </w:ins>
      <w:commentRangeEnd w:id="202"/>
      <w:r>
        <w:rPr>
          <w:rStyle w:val="CommentReference"/>
        </w:rPr>
        <w:commentReference w:id="202"/>
      </w:r>
      <w:ins w:id="203" w:author="Kirstyn Royce" w:date="2023-11-08T10:10:00Z">
        <w:r w:rsidRPr="0C04200B">
          <w:rPr>
            <w:rStyle w:val="cf01"/>
            <w:rFonts w:asciiTheme="minorHAnsi" w:hAnsiTheme="minorHAnsi" w:cstheme="minorBidi"/>
            <w:sz w:val="22"/>
            <w:szCs w:val="22"/>
          </w:rPr>
          <w:t xml:space="preserve">. </w:t>
        </w:r>
      </w:ins>
    </w:p>
    <w:p w14:paraId="6A7776FB" w14:textId="4B15D06B" w:rsidR="006221B3" w:rsidRPr="00DA757A" w:rsidDel="006221B3" w:rsidRDefault="006221B3" w:rsidP="006221B3">
      <w:pPr>
        <w:pStyle w:val="ListParagraph"/>
        <w:autoSpaceDE w:val="0"/>
        <w:autoSpaceDN w:val="0"/>
        <w:adjustRightInd w:val="0"/>
        <w:ind w:left="786"/>
        <w:jc w:val="both"/>
        <w:rPr>
          <w:del w:id="204" w:author="Kirstyn Royce" w:date="2023-11-08T10:11:00Z"/>
          <w:rFonts w:asciiTheme="minorHAnsi" w:hAnsiTheme="minorHAnsi" w:cstheme="minorHAnsi"/>
          <w:bCs/>
          <w:sz w:val="22"/>
          <w:szCs w:val="22"/>
        </w:rPr>
      </w:pPr>
    </w:p>
    <w:p w14:paraId="7EEFBAA6" w14:textId="6596E23A" w:rsidR="001D4F66" w:rsidRPr="00DA757A" w:rsidDel="006221B3" w:rsidRDefault="001D4F66" w:rsidP="001D4F66">
      <w:pPr>
        <w:rPr>
          <w:del w:id="205" w:author="Kirstyn Royce" w:date="2023-11-08T10:11:00Z"/>
          <w:rFonts w:asciiTheme="minorHAnsi" w:hAnsiTheme="minorHAnsi" w:cstheme="minorHAnsi"/>
        </w:rPr>
      </w:pPr>
    </w:p>
    <w:p w14:paraId="4DD85E93" w14:textId="77777777" w:rsidR="001D4F66" w:rsidRPr="00DA757A" w:rsidRDefault="001D4F66" w:rsidP="001D4F66">
      <w:pPr>
        <w:ind w:firstLine="426"/>
        <w:rPr>
          <w:rFonts w:asciiTheme="minorHAnsi" w:hAnsiTheme="minorHAnsi" w:cstheme="minorHAnsi"/>
          <w:b/>
          <w:bCs/>
        </w:rPr>
      </w:pPr>
      <w:r w:rsidRPr="00DA757A">
        <w:rPr>
          <w:rFonts w:asciiTheme="minorHAnsi" w:hAnsiTheme="minorHAnsi" w:cstheme="minorHAnsi"/>
          <w:b/>
          <w:bCs/>
        </w:rPr>
        <w:t xml:space="preserve">Annual work program and reporting </w:t>
      </w:r>
    </w:p>
    <w:p w14:paraId="00B11961" w14:textId="77777777" w:rsidR="001D4F66" w:rsidRPr="00DA757A" w:rsidRDefault="001D4F66" w:rsidP="001D4F66">
      <w:pPr>
        <w:rPr>
          <w:rFonts w:asciiTheme="minorHAnsi" w:hAnsiTheme="minorHAnsi" w:cstheme="minorHAnsi"/>
          <w:b/>
          <w:bCs/>
          <w:iCs/>
        </w:rPr>
      </w:pPr>
    </w:p>
    <w:p w14:paraId="252747E6"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70FDBA8D">
        <w:rPr>
          <w:rFonts w:asciiTheme="minorHAnsi" w:hAnsiTheme="minorHAnsi" w:cstheme="minorBidi"/>
          <w:sz w:val="22"/>
          <w:szCs w:val="22"/>
        </w:rPr>
        <w:t>An annual work program must be prepared and must, at a minimum include, but not be limited to:</w:t>
      </w:r>
    </w:p>
    <w:p w14:paraId="6EFE1C18" w14:textId="77777777" w:rsidR="001D4F66" w:rsidRPr="00DA757A" w:rsidRDefault="001D4F66" w:rsidP="001D4F66">
      <w:pPr>
        <w:pStyle w:val="ListParagraph"/>
        <w:jc w:val="both"/>
        <w:rPr>
          <w:rFonts w:asciiTheme="minorHAnsi" w:hAnsiTheme="minorHAnsi" w:cstheme="minorHAnsi"/>
          <w:sz w:val="22"/>
          <w:szCs w:val="22"/>
        </w:rPr>
      </w:pPr>
    </w:p>
    <w:p w14:paraId="182DEC58" w14:textId="34D0BA92" w:rsidR="00390BD8" w:rsidRDefault="001D4F66">
      <w:pPr>
        <w:pStyle w:val="ListParagraph"/>
        <w:numPr>
          <w:ilvl w:val="0"/>
          <w:numId w:val="13"/>
        </w:numPr>
        <w:autoSpaceDE w:val="0"/>
        <w:autoSpaceDN w:val="0"/>
        <w:adjustRightInd w:val="0"/>
        <w:jc w:val="both"/>
        <w:rPr>
          <w:ins w:id="206" w:author="Bridget Irving" w:date="2023-11-10T12:52:00Z"/>
          <w:rFonts w:asciiTheme="minorHAnsi" w:hAnsiTheme="minorHAnsi" w:cstheme="minorBidi"/>
          <w:sz w:val="22"/>
          <w:szCs w:val="22"/>
        </w:rPr>
        <w:pPrChange w:id="207" w:author="Bridget Irving" w:date="2023-11-10T12:52:00Z">
          <w:pPr>
            <w:pStyle w:val="ListParagraph"/>
            <w:autoSpaceDE w:val="0"/>
            <w:autoSpaceDN w:val="0"/>
            <w:adjustRightInd w:val="0"/>
            <w:ind w:left="1440" w:hanging="720"/>
            <w:jc w:val="both"/>
          </w:pPr>
        </w:pPrChange>
      </w:pPr>
      <w:del w:id="208" w:author="Bridget Irving" w:date="2023-11-10T12:52:00Z">
        <w:r w:rsidRPr="2949E482" w:rsidDel="001D4F66">
          <w:rPr>
            <w:rFonts w:asciiTheme="minorHAnsi" w:hAnsiTheme="minorHAnsi" w:cstheme="minorBidi"/>
            <w:sz w:val="22"/>
            <w:szCs w:val="22"/>
          </w:rPr>
          <w:delText xml:space="preserve">a) </w:delText>
        </w:r>
        <w:r>
          <w:tab/>
        </w:r>
      </w:del>
      <w:commentRangeStart w:id="209"/>
      <w:commentRangeStart w:id="210"/>
      <w:r w:rsidRPr="2949E482">
        <w:rPr>
          <w:rFonts w:asciiTheme="minorHAnsi" w:hAnsiTheme="minorHAnsi" w:cstheme="minorBidi"/>
          <w:sz w:val="22"/>
          <w:szCs w:val="22"/>
        </w:rPr>
        <w:t xml:space="preserve">Maps highlighting the upper and lower extents of each </w:t>
      </w:r>
      <w:proofErr w:type="gramStart"/>
      <w:r w:rsidRPr="2949E482">
        <w:rPr>
          <w:rFonts w:asciiTheme="minorHAnsi" w:hAnsiTheme="minorHAnsi" w:cstheme="minorBidi"/>
          <w:sz w:val="22"/>
          <w:szCs w:val="22"/>
        </w:rPr>
        <w:t>1,500 metre</w:t>
      </w:r>
      <w:proofErr w:type="gramEnd"/>
      <w:r w:rsidRPr="2949E482">
        <w:rPr>
          <w:rFonts w:asciiTheme="minorHAnsi" w:hAnsiTheme="minorHAnsi" w:cstheme="minorBidi"/>
          <w:sz w:val="22"/>
          <w:szCs w:val="22"/>
        </w:rPr>
        <w:t xml:space="preserve"> section and </w:t>
      </w:r>
      <w:del w:id="211" w:author="Bridget Irving" w:date="2023-12-12T23:13:00Z">
        <w:r w:rsidRPr="2949E482" w:rsidDel="001D4F66">
          <w:rPr>
            <w:rFonts w:asciiTheme="minorHAnsi" w:hAnsiTheme="minorHAnsi" w:cstheme="minorBidi"/>
            <w:sz w:val="22"/>
            <w:szCs w:val="22"/>
          </w:rPr>
          <w:delText xml:space="preserve">also </w:delText>
        </w:r>
      </w:del>
      <w:r w:rsidRPr="2949E482">
        <w:rPr>
          <w:rFonts w:asciiTheme="minorHAnsi" w:hAnsiTheme="minorHAnsi" w:cstheme="minorBidi"/>
          <w:sz w:val="22"/>
          <w:szCs w:val="22"/>
        </w:rPr>
        <w:t xml:space="preserve">the associated GPS </w:t>
      </w:r>
      <w:commentRangeStart w:id="212"/>
      <w:r w:rsidRPr="2949E482">
        <w:rPr>
          <w:rFonts w:asciiTheme="minorHAnsi" w:hAnsiTheme="minorHAnsi" w:cstheme="minorBidi"/>
          <w:sz w:val="22"/>
          <w:szCs w:val="22"/>
        </w:rPr>
        <w:t>coordinates</w:t>
      </w:r>
      <w:commentRangeEnd w:id="212"/>
      <w:r>
        <w:rPr>
          <w:rStyle w:val="CommentReference"/>
        </w:rPr>
        <w:commentReference w:id="212"/>
      </w:r>
      <w:r w:rsidRPr="2949E482">
        <w:rPr>
          <w:rFonts w:asciiTheme="minorHAnsi" w:hAnsiTheme="minorHAnsi" w:cstheme="minorBidi"/>
          <w:sz w:val="22"/>
          <w:szCs w:val="22"/>
        </w:rPr>
        <w:t>;</w:t>
      </w:r>
    </w:p>
    <w:p w14:paraId="2588AC62" w14:textId="2C4785E1" w:rsidR="001D4F66" w:rsidRPr="00DA757A" w:rsidRDefault="00390BD8">
      <w:pPr>
        <w:pStyle w:val="ListParagraph"/>
        <w:numPr>
          <w:ilvl w:val="0"/>
          <w:numId w:val="13"/>
        </w:numPr>
        <w:autoSpaceDE w:val="0"/>
        <w:autoSpaceDN w:val="0"/>
        <w:adjustRightInd w:val="0"/>
        <w:jc w:val="both"/>
        <w:rPr>
          <w:rFonts w:asciiTheme="minorHAnsi" w:hAnsiTheme="minorHAnsi" w:cstheme="minorHAnsi"/>
          <w:sz w:val="22"/>
          <w:szCs w:val="22"/>
        </w:rPr>
        <w:pPrChange w:id="213" w:author="Bridget Irving" w:date="2023-11-10T12:52:00Z">
          <w:pPr>
            <w:pStyle w:val="ListParagraph"/>
            <w:autoSpaceDE w:val="0"/>
            <w:autoSpaceDN w:val="0"/>
            <w:adjustRightInd w:val="0"/>
            <w:ind w:left="1440" w:hanging="720"/>
            <w:jc w:val="both"/>
          </w:pPr>
        </w:pPrChange>
      </w:pPr>
      <w:ins w:id="214" w:author="Bridget Irving" w:date="2023-11-10T12:52:00Z">
        <w:r w:rsidRPr="70FDBA8D">
          <w:rPr>
            <w:rFonts w:asciiTheme="minorHAnsi" w:hAnsiTheme="minorHAnsi" w:cstheme="minorBidi"/>
            <w:sz w:val="22"/>
            <w:szCs w:val="22"/>
          </w:rPr>
          <w:t>Areas of the river to be avoided to comply with the noise limits in condition [?]</w:t>
        </w:r>
      </w:ins>
      <w:commentRangeEnd w:id="209"/>
      <w:r>
        <w:rPr>
          <w:rStyle w:val="CommentReference"/>
        </w:rPr>
        <w:commentReference w:id="209"/>
      </w:r>
      <w:commentRangeEnd w:id="210"/>
      <w:r>
        <w:rPr>
          <w:rStyle w:val="CommentReference"/>
        </w:rPr>
        <w:commentReference w:id="210"/>
      </w:r>
      <w:ins w:id="215" w:author="Bridget Irving" w:date="2023-11-10T10:38:00Z">
        <w:r w:rsidR="00BA6CB2" w:rsidRPr="70FDBA8D">
          <w:rPr>
            <w:rFonts w:asciiTheme="minorHAnsi" w:hAnsiTheme="minorHAnsi" w:cstheme="minorBidi"/>
            <w:sz w:val="22"/>
            <w:szCs w:val="22"/>
          </w:rPr>
          <w:t xml:space="preserve"> </w:t>
        </w:r>
      </w:ins>
      <w:del w:id="216" w:author="Bridget Irving" w:date="2023-11-10T12:52:00Z">
        <w:r w:rsidRPr="70FDBA8D" w:rsidDel="00390BD8">
          <w:rPr>
            <w:rFonts w:asciiTheme="minorHAnsi" w:hAnsiTheme="minorHAnsi" w:cstheme="minorBidi"/>
            <w:sz w:val="22"/>
            <w:szCs w:val="22"/>
          </w:rPr>
          <w:delText xml:space="preserve">remove deletion add exclusions areas for noise etc. </w:delText>
        </w:r>
      </w:del>
    </w:p>
    <w:p w14:paraId="4A4F72DD" w14:textId="69729F15" w:rsidR="001D4F66" w:rsidRPr="00DA757A" w:rsidRDefault="001D4F66" w:rsidP="2949E482">
      <w:pPr>
        <w:pStyle w:val="ListParagraph"/>
        <w:autoSpaceDE w:val="0"/>
        <w:autoSpaceDN w:val="0"/>
        <w:adjustRightInd w:val="0"/>
        <w:jc w:val="both"/>
        <w:rPr>
          <w:ins w:id="217" w:author="Bridget Irving" w:date="2023-12-12T23:13:00Z"/>
          <w:rFonts w:asciiTheme="minorHAnsi" w:hAnsiTheme="minorHAnsi" w:cstheme="minorBidi"/>
          <w:sz w:val="22"/>
          <w:szCs w:val="22"/>
        </w:rPr>
      </w:pPr>
      <w:del w:id="218" w:author="Bridget Irving" w:date="2023-12-12T23:13:00Z">
        <w:r w:rsidRPr="70FDBA8D" w:rsidDel="001D4F66">
          <w:rPr>
            <w:rFonts w:asciiTheme="minorHAnsi" w:hAnsiTheme="minorHAnsi" w:cstheme="minorBidi"/>
            <w:sz w:val="22"/>
            <w:szCs w:val="22"/>
          </w:rPr>
          <w:delText xml:space="preserve">b) </w:delText>
        </w:r>
        <w:r>
          <w:tab/>
        </w:r>
      </w:del>
      <w:ins w:id="219" w:author="Bridget Irving" w:date="2023-12-12T23:13:00Z">
        <w:r w:rsidR="79B422C3" w:rsidRPr="70FDBA8D">
          <w:rPr>
            <w:rFonts w:asciiTheme="minorHAnsi" w:hAnsiTheme="minorHAnsi" w:cstheme="minorBidi"/>
            <w:sz w:val="22"/>
            <w:szCs w:val="22"/>
          </w:rPr>
          <w:t xml:space="preserve">bb) </w:t>
        </w:r>
        <w:r>
          <w:tab/>
        </w:r>
      </w:ins>
      <w:ins w:id="220" w:author="Bridget Irving" w:date="2023-12-12T23:14:00Z">
        <w:r w:rsidR="79B422C3" w:rsidRPr="70FDBA8D">
          <w:rPr>
            <w:rFonts w:asciiTheme="minorHAnsi" w:hAnsiTheme="minorHAnsi" w:cstheme="minorBidi"/>
            <w:sz w:val="22"/>
            <w:szCs w:val="22"/>
          </w:rPr>
          <w:t xml:space="preserve">Identifying any areas where </w:t>
        </w:r>
      </w:ins>
      <w:ins w:id="221" w:author="Bridget Irving" w:date="2023-12-13T00:33:00Z">
        <w:r w:rsidR="717695F0" w:rsidRPr="70FDBA8D">
          <w:rPr>
            <w:rFonts w:asciiTheme="minorHAnsi" w:hAnsiTheme="minorHAnsi" w:cstheme="minorBidi"/>
            <w:sz w:val="22"/>
            <w:szCs w:val="22"/>
          </w:rPr>
          <w:t xml:space="preserve">Condition 19 and 20 apply. </w:t>
        </w:r>
      </w:ins>
    </w:p>
    <w:p w14:paraId="0749FDCD" w14:textId="6749237A" w:rsidR="001D4F66" w:rsidRPr="00DA757A" w:rsidRDefault="001D4F66" w:rsidP="2949E482">
      <w:pPr>
        <w:pStyle w:val="ListParagraph"/>
        <w:autoSpaceDE w:val="0"/>
        <w:autoSpaceDN w:val="0"/>
        <w:adjustRightInd w:val="0"/>
        <w:jc w:val="both"/>
        <w:rPr>
          <w:rFonts w:asciiTheme="minorHAnsi" w:hAnsiTheme="minorHAnsi" w:cstheme="minorBidi"/>
          <w:sz w:val="22"/>
          <w:szCs w:val="22"/>
        </w:rPr>
      </w:pPr>
      <w:r w:rsidRPr="2949E482">
        <w:rPr>
          <w:rFonts w:asciiTheme="minorHAnsi" w:hAnsiTheme="minorHAnsi" w:cstheme="minorBidi"/>
          <w:sz w:val="22"/>
          <w:szCs w:val="22"/>
        </w:rPr>
        <w:t xml:space="preserve">Monitoring requirements and procedures for </w:t>
      </w:r>
      <w:proofErr w:type="gramStart"/>
      <w:r w:rsidRPr="2949E482">
        <w:rPr>
          <w:rFonts w:asciiTheme="minorHAnsi" w:hAnsiTheme="minorHAnsi" w:cstheme="minorBidi"/>
          <w:sz w:val="22"/>
          <w:szCs w:val="22"/>
        </w:rPr>
        <w:t>refuelling;</w:t>
      </w:r>
      <w:proofErr w:type="gramEnd"/>
    </w:p>
    <w:p w14:paraId="3C9A5EEA"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 xml:space="preserve">c) </w:t>
      </w:r>
      <w:r w:rsidRPr="00DA757A">
        <w:rPr>
          <w:rFonts w:asciiTheme="minorHAnsi" w:hAnsiTheme="minorHAnsi" w:cstheme="minorHAnsi"/>
          <w:sz w:val="22"/>
          <w:szCs w:val="22"/>
        </w:rPr>
        <w:tab/>
        <w:t xml:space="preserve">Contingency plans in the event of system malfunctions or </w:t>
      </w:r>
      <w:proofErr w:type="gramStart"/>
      <w:r w:rsidRPr="00DA757A">
        <w:rPr>
          <w:rFonts w:asciiTheme="minorHAnsi" w:hAnsiTheme="minorHAnsi" w:cstheme="minorHAnsi"/>
          <w:sz w:val="22"/>
          <w:szCs w:val="22"/>
        </w:rPr>
        <w:t>breakdowns;</w:t>
      </w:r>
      <w:proofErr w:type="gramEnd"/>
    </w:p>
    <w:p w14:paraId="09380EC1"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 xml:space="preserve">d) </w:t>
      </w:r>
      <w:r w:rsidRPr="00DA757A">
        <w:rPr>
          <w:rFonts w:asciiTheme="minorHAnsi" w:hAnsiTheme="minorHAnsi" w:cstheme="minorHAnsi"/>
          <w:sz w:val="22"/>
          <w:szCs w:val="22"/>
        </w:rPr>
        <w:tab/>
        <w:t>The means of receiving and dealing with any complaints; and</w:t>
      </w:r>
    </w:p>
    <w:p w14:paraId="469AAA20"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 xml:space="preserve">e) </w:t>
      </w:r>
      <w:r w:rsidRPr="00DA757A">
        <w:rPr>
          <w:rFonts w:asciiTheme="minorHAnsi" w:hAnsiTheme="minorHAnsi" w:cstheme="minorHAnsi"/>
          <w:sz w:val="22"/>
          <w:szCs w:val="22"/>
        </w:rPr>
        <w:tab/>
        <w:t>Emergency contact phone numbers.</w:t>
      </w:r>
    </w:p>
    <w:p w14:paraId="367D6751" w14:textId="77777777" w:rsidR="001D4F66" w:rsidRPr="00DA757A" w:rsidRDefault="001D4F66" w:rsidP="001D4F66">
      <w:pPr>
        <w:pStyle w:val="ListParagraph"/>
        <w:autoSpaceDE w:val="0"/>
        <w:autoSpaceDN w:val="0"/>
        <w:adjustRightInd w:val="0"/>
        <w:spacing w:line="360" w:lineRule="auto"/>
        <w:ind w:left="786"/>
        <w:jc w:val="both"/>
        <w:rPr>
          <w:rFonts w:asciiTheme="minorHAnsi" w:hAnsiTheme="minorHAnsi" w:cstheme="minorHAnsi"/>
          <w:bCs/>
          <w:iCs/>
          <w:sz w:val="22"/>
          <w:szCs w:val="22"/>
        </w:rPr>
      </w:pPr>
    </w:p>
    <w:p w14:paraId="03F1522A"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70FDBA8D">
        <w:rPr>
          <w:rFonts w:asciiTheme="minorHAnsi" w:hAnsiTheme="minorHAnsi" w:cstheme="minorBidi"/>
          <w:sz w:val="22"/>
          <w:szCs w:val="22"/>
        </w:rPr>
        <w:t xml:space="preserve">A record of activity undertaken in accordance with this consent must be submitted to the Consent Authority by 28 February </w:t>
      </w:r>
      <w:proofErr w:type="gramStart"/>
      <w:r w:rsidRPr="70FDBA8D">
        <w:rPr>
          <w:rFonts w:asciiTheme="minorHAnsi" w:hAnsiTheme="minorHAnsi" w:cstheme="minorBidi"/>
          <w:sz w:val="22"/>
          <w:szCs w:val="22"/>
        </w:rPr>
        <w:t>annually, and</w:t>
      </w:r>
      <w:proofErr w:type="gramEnd"/>
      <w:r w:rsidRPr="70FDBA8D">
        <w:rPr>
          <w:rFonts w:asciiTheme="minorHAnsi" w:hAnsiTheme="minorHAnsi" w:cstheme="minorBidi"/>
          <w:sz w:val="22"/>
          <w:szCs w:val="22"/>
        </w:rPr>
        <w:t xml:space="preserve"> made available for inspection at other times upon request. The report must at a minimum include:</w:t>
      </w:r>
    </w:p>
    <w:p w14:paraId="5BE9D086"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p>
    <w:p w14:paraId="33F19885" w14:textId="77777777" w:rsidR="001D4F66" w:rsidRPr="00DA757A" w:rsidRDefault="001D4F66" w:rsidP="001D4F66">
      <w:pPr>
        <w:autoSpaceDE w:val="0"/>
        <w:autoSpaceDN w:val="0"/>
        <w:adjustRightInd w:val="0"/>
        <w:ind w:left="1276" w:hanging="567"/>
        <w:rPr>
          <w:rFonts w:asciiTheme="minorHAnsi" w:hAnsiTheme="minorHAnsi" w:cstheme="minorHAnsi"/>
        </w:rPr>
      </w:pPr>
      <w:r w:rsidRPr="00DA757A">
        <w:rPr>
          <w:rFonts w:asciiTheme="minorHAnsi" w:hAnsiTheme="minorHAnsi" w:cstheme="minorHAnsi"/>
        </w:rPr>
        <w:t xml:space="preserve">a) </w:t>
      </w:r>
      <w:r w:rsidRPr="00DA757A">
        <w:rPr>
          <w:rFonts w:asciiTheme="minorHAnsi" w:hAnsiTheme="minorHAnsi" w:cstheme="minorHAnsi"/>
        </w:rPr>
        <w:tab/>
        <w:t>Records showing the location of dredging activity complied with the annual work program, including the provision of GPS coordinates.</w:t>
      </w:r>
    </w:p>
    <w:p w14:paraId="5674F91C" w14:textId="77777777" w:rsidR="001D4F66" w:rsidRPr="00DA757A" w:rsidRDefault="001D4F66" w:rsidP="001D4F66">
      <w:pPr>
        <w:autoSpaceDE w:val="0"/>
        <w:autoSpaceDN w:val="0"/>
        <w:adjustRightInd w:val="0"/>
        <w:ind w:left="1276" w:hanging="567"/>
        <w:rPr>
          <w:rFonts w:asciiTheme="minorHAnsi" w:hAnsiTheme="minorHAnsi" w:cstheme="minorHAnsi"/>
        </w:rPr>
      </w:pPr>
      <w:r w:rsidRPr="00DA757A">
        <w:rPr>
          <w:rFonts w:asciiTheme="minorHAnsi" w:hAnsiTheme="minorHAnsi" w:cstheme="minorHAnsi"/>
        </w:rPr>
        <w:t xml:space="preserve">b) </w:t>
      </w:r>
      <w:r w:rsidRPr="00DA757A">
        <w:rPr>
          <w:rFonts w:asciiTheme="minorHAnsi" w:hAnsiTheme="minorHAnsi" w:cstheme="minorHAnsi"/>
        </w:rPr>
        <w:tab/>
        <w:t>Records of any malfunctions and breakdowns in the refuelling system and any remedial action undertaken.</w:t>
      </w:r>
    </w:p>
    <w:p w14:paraId="60859C5C" w14:textId="77777777" w:rsidR="001D4F66" w:rsidRPr="00DA757A" w:rsidRDefault="001D4F66" w:rsidP="001D4F66">
      <w:pPr>
        <w:autoSpaceDE w:val="0"/>
        <w:autoSpaceDN w:val="0"/>
        <w:adjustRightInd w:val="0"/>
        <w:ind w:left="1276" w:hanging="567"/>
        <w:rPr>
          <w:rFonts w:asciiTheme="minorHAnsi" w:hAnsiTheme="minorHAnsi" w:cstheme="minorHAnsi"/>
        </w:rPr>
      </w:pPr>
      <w:r w:rsidRPr="00DA757A">
        <w:rPr>
          <w:rFonts w:asciiTheme="minorHAnsi" w:hAnsiTheme="minorHAnsi" w:cstheme="minorHAnsi"/>
        </w:rPr>
        <w:t xml:space="preserve">c) </w:t>
      </w:r>
      <w:r w:rsidRPr="00DA757A">
        <w:rPr>
          <w:rFonts w:asciiTheme="minorHAnsi" w:hAnsiTheme="minorHAnsi" w:cstheme="minorHAnsi"/>
        </w:rPr>
        <w:tab/>
        <w:t>A record of any complaints received including:</w:t>
      </w:r>
    </w:p>
    <w:p w14:paraId="00CC5290" w14:textId="77777777" w:rsidR="001D4F66" w:rsidRPr="00DA757A" w:rsidRDefault="001D4F66" w:rsidP="001D4F66">
      <w:pPr>
        <w:autoSpaceDE w:val="0"/>
        <w:autoSpaceDN w:val="0"/>
        <w:adjustRightInd w:val="0"/>
        <w:ind w:left="1276" w:hanging="567"/>
        <w:rPr>
          <w:rFonts w:asciiTheme="minorHAnsi" w:hAnsiTheme="minorHAnsi" w:cstheme="minorHAnsi"/>
        </w:rPr>
      </w:pPr>
    </w:p>
    <w:p w14:paraId="39880952" w14:textId="77777777" w:rsidR="001D4F66" w:rsidRPr="00DA757A" w:rsidRDefault="001D4F66" w:rsidP="001D4F66">
      <w:pPr>
        <w:autoSpaceDE w:val="0"/>
        <w:autoSpaceDN w:val="0"/>
        <w:adjustRightInd w:val="0"/>
        <w:ind w:left="1985" w:hanging="851"/>
        <w:rPr>
          <w:rFonts w:asciiTheme="minorHAnsi" w:hAnsiTheme="minorHAnsi" w:cstheme="minorHAnsi"/>
        </w:rPr>
      </w:pPr>
      <w:proofErr w:type="spellStart"/>
      <w:r w:rsidRPr="00DA757A">
        <w:rPr>
          <w:rFonts w:asciiTheme="minorHAnsi" w:hAnsiTheme="minorHAnsi" w:cstheme="minorHAnsi"/>
        </w:rPr>
        <w:t>i</w:t>
      </w:r>
      <w:proofErr w:type="spellEnd"/>
      <w:r w:rsidRPr="00DA757A">
        <w:rPr>
          <w:rFonts w:asciiTheme="minorHAnsi" w:hAnsiTheme="minorHAnsi" w:cstheme="minorHAnsi"/>
        </w:rPr>
        <w:t xml:space="preserve">. </w:t>
      </w:r>
      <w:r w:rsidRPr="00DA757A">
        <w:rPr>
          <w:rFonts w:asciiTheme="minorHAnsi" w:hAnsiTheme="minorHAnsi" w:cstheme="minorHAnsi"/>
        </w:rPr>
        <w:tab/>
        <w:t xml:space="preserve">The date, time, location and nature of the </w:t>
      </w:r>
      <w:proofErr w:type="gramStart"/>
      <w:r w:rsidRPr="00DA757A">
        <w:rPr>
          <w:rFonts w:asciiTheme="minorHAnsi" w:hAnsiTheme="minorHAnsi" w:cstheme="minorHAnsi"/>
        </w:rPr>
        <w:t>complaint;</w:t>
      </w:r>
      <w:proofErr w:type="gramEnd"/>
    </w:p>
    <w:p w14:paraId="32DA72AC" w14:textId="77777777" w:rsidR="001D4F66" w:rsidRPr="00DA757A" w:rsidRDefault="001D4F66" w:rsidP="001D4F66">
      <w:pPr>
        <w:autoSpaceDE w:val="0"/>
        <w:autoSpaceDN w:val="0"/>
        <w:adjustRightInd w:val="0"/>
        <w:ind w:left="1985" w:hanging="851"/>
        <w:rPr>
          <w:rFonts w:asciiTheme="minorHAnsi" w:hAnsiTheme="minorHAnsi" w:cstheme="minorHAnsi"/>
        </w:rPr>
      </w:pPr>
      <w:r w:rsidRPr="00DA757A">
        <w:rPr>
          <w:rFonts w:asciiTheme="minorHAnsi" w:hAnsiTheme="minorHAnsi" w:cstheme="minorHAnsi"/>
        </w:rPr>
        <w:t xml:space="preserve">ii. </w:t>
      </w:r>
      <w:r w:rsidRPr="00DA757A">
        <w:rPr>
          <w:rFonts w:asciiTheme="minorHAnsi" w:hAnsiTheme="minorHAnsi" w:cstheme="minorHAnsi"/>
        </w:rPr>
        <w:tab/>
        <w:t xml:space="preserve">The name, phone number, and address of the complainant, unless the complainant elects not to supply this </w:t>
      </w:r>
      <w:proofErr w:type="gramStart"/>
      <w:r w:rsidRPr="00DA757A">
        <w:rPr>
          <w:rFonts w:asciiTheme="minorHAnsi" w:hAnsiTheme="minorHAnsi" w:cstheme="minorHAnsi"/>
        </w:rPr>
        <w:t>information;</w:t>
      </w:r>
      <w:proofErr w:type="gramEnd"/>
    </w:p>
    <w:p w14:paraId="016DF44C" w14:textId="77777777" w:rsidR="001D4F66" w:rsidRPr="00DA757A" w:rsidRDefault="001D4F66" w:rsidP="001D4F66">
      <w:pPr>
        <w:autoSpaceDE w:val="0"/>
        <w:autoSpaceDN w:val="0"/>
        <w:adjustRightInd w:val="0"/>
        <w:ind w:left="1985" w:hanging="851"/>
        <w:rPr>
          <w:rFonts w:asciiTheme="minorHAnsi" w:hAnsiTheme="minorHAnsi" w:cstheme="minorHAnsi"/>
        </w:rPr>
      </w:pPr>
      <w:r w:rsidRPr="00DA757A">
        <w:rPr>
          <w:rFonts w:asciiTheme="minorHAnsi" w:hAnsiTheme="minorHAnsi" w:cstheme="minorHAnsi"/>
        </w:rPr>
        <w:lastRenderedPageBreak/>
        <w:t xml:space="preserve">iii. </w:t>
      </w:r>
      <w:r w:rsidRPr="00DA757A">
        <w:rPr>
          <w:rFonts w:asciiTheme="minorHAnsi" w:hAnsiTheme="minorHAnsi" w:cstheme="minorHAnsi"/>
        </w:rPr>
        <w:tab/>
        <w:t>Action taken by Consent Holder to remedy the situation and any policies or methods put in place to avoid or mitigate the problem occurring again.</w:t>
      </w:r>
    </w:p>
    <w:p w14:paraId="7241C9D8" w14:textId="77777777" w:rsidR="001D4F66" w:rsidRPr="00DA757A" w:rsidRDefault="001D4F66" w:rsidP="001D4F66">
      <w:pPr>
        <w:pStyle w:val="ListParagraph"/>
        <w:jc w:val="both"/>
        <w:rPr>
          <w:rFonts w:asciiTheme="minorHAnsi" w:hAnsiTheme="minorHAnsi" w:cstheme="minorHAnsi"/>
          <w:bCs/>
          <w:iCs/>
          <w:sz w:val="22"/>
          <w:szCs w:val="22"/>
        </w:rPr>
      </w:pPr>
    </w:p>
    <w:p w14:paraId="60E95330" w14:textId="77777777" w:rsidR="001D4F66" w:rsidRPr="00DA757A" w:rsidRDefault="001D4F66" w:rsidP="001D4F66">
      <w:pPr>
        <w:pStyle w:val="ListParagraph"/>
        <w:jc w:val="both"/>
        <w:rPr>
          <w:rFonts w:asciiTheme="minorHAnsi" w:hAnsiTheme="minorHAnsi" w:cstheme="minorHAnsi"/>
          <w:b/>
          <w:bCs/>
          <w:sz w:val="22"/>
          <w:szCs w:val="22"/>
        </w:rPr>
      </w:pPr>
      <w:r w:rsidRPr="00DA757A">
        <w:rPr>
          <w:rFonts w:asciiTheme="minorHAnsi" w:hAnsiTheme="minorHAnsi" w:cstheme="minorHAnsi"/>
          <w:b/>
          <w:bCs/>
          <w:sz w:val="22"/>
          <w:szCs w:val="22"/>
        </w:rPr>
        <w:t xml:space="preserve">Operational Extent </w:t>
      </w:r>
    </w:p>
    <w:p w14:paraId="72293738" w14:textId="77777777" w:rsidR="001D4F66" w:rsidRPr="00DA757A" w:rsidRDefault="001D4F66" w:rsidP="001D4F66">
      <w:pPr>
        <w:pStyle w:val="ListParagraph"/>
        <w:jc w:val="both"/>
        <w:rPr>
          <w:rFonts w:asciiTheme="minorHAnsi" w:hAnsiTheme="minorHAnsi" w:cstheme="minorHAnsi"/>
          <w:sz w:val="22"/>
          <w:szCs w:val="22"/>
        </w:rPr>
      </w:pPr>
    </w:p>
    <w:p w14:paraId="366BBE68" w14:textId="2ED6261A" w:rsidR="001D4F66" w:rsidRPr="00DA757A" w:rsidRDefault="001D4F66" w:rsidP="70FDBA8D">
      <w:pPr>
        <w:pStyle w:val="ListParagraph"/>
        <w:numPr>
          <w:ilvl w:val="0"/>
          <w:numId w:val="3"/>
        </w:numPr>
        <w:autoSpaceDE w:val="0"/>
        <w:autoSpaceDN w:val="0"/>
        <w:adjustRightInd w:val="0"/>
        <w:jc w:val="both"/>
        <w:rPr>
          <w:del w:id="222" w:author="Bridget Irving" w:date="2023-12-13T00:32:00Z"/>
          <w:rFonts w:asciiTheme="minorHAnsi" w:hAnsiTheme="minorHAnsi" w:cstheme="minorBidi"/>
          <w:sz w:val="22"/>
          <w:szCs w:val="22"/>
        </w:rPr>
      </w:pPr>
    </w:p>
    <w:p w14:paraId="03C46C9F" w14:textId="1CE1EEAB" w:rsidR="00BA7C0E" w:rsidRDefault="00127B12" w:rsidP="0E5AEE5D">
      <w:pPr>
        <w:pStyle w:val="ListParagraph"/>
        <w:numPr>
          <w:ilvl w:val="0"/>
          <w:numId w:val="3"/>
        </w:numPr>
        <w:autoSpaceDE w:val="0"/>
        <w:autoSpaceDN w:val="0"/>
        <w:adjustRightInd w:val="0"/>
        <w:jc w:val="both"/>
        <w:rPr>
          <w:ins w:id="223" w:author="Bridget Irving" w:date="2023-12-12T23:25:00Z"/>
          <w:rFonts w:asciiTheme="minorHAnsi" w:hAnsiTheme="minorHAnsi" w:cstheme="minorBidi"/>
          <w:sz w:val="22"/>
          <w:szCs w:val="22"/>
        </w:rPr>
      </w:pPr>
      <w:ins w:id="224" w:author="Hannah Perkin" w:date="2023-11-13T12:25:00Z">
        <w:r w:rsidRPr="70FDBA8D">
          <w:rPr>
            <w:rFonts w:asciiTheme="minorHAnsi" w:hAnsiTheme="minorHAnsi" w:cstheme="minorBidi"/>
            <w:sz w:val="22"/>
            <w:szCs w:val="22"/>
          </w:rPr>
          <w:t>The dredge shall not occupy a single 250m stretch of the river for a duration lo</w:t>
        </w:r>
      </w:ins>
      <w:ins w:id="225" w:author="Hannah Perkin" w:date="2023-11-13T12:26:00Z">
        <w:r w:rsidRPr="70FDBA8D">
          <w:rPr>
            <w:rFonts w:asciiTheme="minorHAnsi" w:hAnsiTheme="minorHAnsi" w:cstheme="minorBidi"/>
            <w:sz w:val="22"/>
            <w:szCs w:val="22"/>
          </w:rPr>
          <w:t xml:space="preserve">nger than three months or relocate back within that 250m stretch from the date of first anchoring within the </w:t>
        </w:r>
      </w:ins>
      <w:del w:id="226" w:author="Bridget Irving" w:date="2023-11-13T02:18:00Z">
        <w:r w:rsidRPr="70FDBA8D" w:rsidDel="00127B12">
          <w:rPr>
            <w:rFonts w:asciiTheme="minorHAnsi" w:hAnsiTheme="minorHAnsi" w:cstheme="minorBidi"/>
            <w:sz w:val="22"/>
            <w:szCs w:val="22"/>
          </w:rPr>
          <w:delText>ten year</w:delText>
        </w:r>
      </w:del>
      <w:ins w:id="227" w:author="Hannah Perkin" w:date="2023-11-13T12:26:00Z">
        <w:r w:rsidRPr="70FDBA8D">
          <w:rPr>
            <w:rFonts w:asciiTheme="minorHAnsi" w:hAnsiTheme="minorHAnsi" w:cstheme="minorBidi"/>
            <w:sz w:val="22"/>
            <w:szCs w:val="22"/>
          </w:rPr>
          <w:t xml:space="preserve"> life span of th</w:t>
        </w:r>
      </w:ins>
      <w:ins w:id="228" w:author="Bridget Irving" w:date="2023-11-13T02:18:00Z">
        <w:r w:rsidR="6CC1BF5F" w:rsidRPr="70FDBA8D">
          <w:rPr>
            <w:rFonts w:asciiTheme="minorHAnsi" w:hAnsiTheme="minorHAnsi" w:cstheme="minorBidi"/>
            <w:sz w:val="22"/>
            <w:szCs w:val="22"/>
          </w:rPr>
          <w:t>is</w:t>
        </w:r>
      </w:ins>
      <w:del w:id="229" w:author="Bridget Irving" w:date="2023-11-13T02:18:00Z">
        <w:r w:rsidRPr="70FDBA8D" w:rsidDel="00127B12">
          <w:rPr>
            <w:rFonts w:asciiTheme="minorHAnsi" w:hAnsiTheme="minorHAnsi" w:cstheme="minorBidi"/>
            <w:sz w:val="22"/>
            <w:szCs w:val="22"/>
          </w:rPr>
          <w:delText>e</w:delText>
        </w:r>
      </w:del>
      <w:ins w:id="230" w:author="Hannah Perkin" w:date="2023-11-13T12:26:00Z">
        <w:r w:rsidRPr="70FDBA8D">
          <w:rPr>
            <w:rFonts w:asciiTheme="minorHAnsi" w:hAnsiTheme="minorHAnsi" w:cstheme="minorBidi"/>
            <w:sz w:val="22"/>
            <w:szCs w:val="22"/>
          </w:rPr>
          <w:t xml:space="preserve"> consent within</w:t>
        </w:r>
      </w:ins>
      <w:ins w:id="231" w:author="Bridget Irving" w:date="2023-12-12T23:15:00Z">
        <w:r w:rsidR="6223615D" w:rsidRPr="70FDBA8D">
          <w:rPr>
            <w:rFonts w:asciiTheme="minorHAnsi" w:hAnsiTheme="minorHAnsi" w:cstheme="minorBidi"/>
            <w:sz w:val="22"/>
            <w:szCs w:val="22"/>
          </w:rPr>
          <w:t xml:space="preserve"> the areas identified in yellow </w:t>
        </w:r>
      </w:ins>
      <w:ins w:id="232" w:author="Bridget Irving" w:date="2023-12-12T23:25:00Z">
        <w:r w:rsidR="5E7A0952" w:rsidRPr="70FDBA8D">
          <w:rPr>
            <w:rFonts w:asciiTheme="minorHAnsi" w:hAnsiTheme="minorHAnsi" w:cstheme="minorBidi"/>
            <w:sz w:val="22"/>
            <w:szCs w:val="22"/>
          </w:rPr>
          <w:t>below.</w:t>
        </w:r>
      </w:ins>
      <w:ins w:id="233" w:author="Bridget Irving" w:date="2023-12-12T23:15:00Z">
        <w:r w:rsidR="6223615D" w:rsidRPr="70FDBA8D">
          <w:rPr>
            <w:rFonts w:asciiTheme="minorHAnsi" w:hAnsiTheme="minorHAnsi" w:cstheme="minorBidi"/>
            <w:sz w:val="22"/>
            <w:szCs w:val="22"/>
          </w:rPr>
          <w:t xml:space="preserve"> </w:t>
        </w:r>
      </w:ins>
      <w:ins w:id="234" w:author="Hannah Perkin" w:date="2023-11-13T12:26:00Z">
        <w:r w:rsidRPr="70FDBA8D">
          <w:rPr>
            <w:rFonts w:asciiTheme="minorHAnsi" w:hAnsiTheme="minorHAnsi" w:cstheme="minorBidi"/>
            <w:sz w:val="22"/>
            <w:szCs w:val="22"/>
          </w:rPr>
          <w:t xml:space="preserve"> </w:t>
        </w:r>
      </w:ins>
      <w:del w:id="235" w:author="Bridget Irving" w:date="2023-12-12T23:15:00Z">
        <w:r w:rsidRPr="70FDBA8D" w:rsidDel="00127B12">
          <w:rPr>
            <w:rFonts w:asciiTheme="minorHAnsi" w:hAnsiTheme="minorHAnsi" w:cstheme="minorBidi"/>
            <w:sz w:val="22"/>
            <w:szCs w:val="22"/>
          </w:rPr>
          <w:delText>1km of any visible rural dwelling from the river that is accessed from Māori Point Road and associated side roads (</w:delText>
        </w:r>
        <w:commentRangeStart w:id="236"/>
        <w:r w:rsidRPr="70FDBA8D" w:rsidDel="00127B12">
          <w:rPr>
            <w:rFonts w:asciiTheme="minorHAnsi" w:hAnsiTheme="minorHAnsi" w:cstheme="minorBidi"/>
            <w:sz w:val="22"/>
            <w:szCs w:val="22"/>
          </w:rPr>
          <w:delText>public</w:delText>
        </w:r>
      </w:del>
      <w:commentRangeEnd w:id="236"/>
      <w:r>
        <w:rPr>
          <w:rStyle w:val="CommentReference"/>
        </w:rPr>
        <w:commentReference w:id="236"/>
      </w:r>
      <w:del w:id="237" w:author="Bridget Irving" w:date="2023-12-12T23:15:00Z">
        <w:r w:rsidRPr="70FDBA8D" w:rsidDel="00127B12">
          <w:rPr>
            <w:rFonts w:asciiTheme="minorHAnsi" w:hAnsiTheme="minorHAnsi" w:cstheme="minorBidi"/>
            <w:sz w:val="22"/>
            <w:szCs w:val="22"/>
          </w:rPr>
          <w:delText xml:space="preserve"> and private), and River Ridge Road and associated side roads (public and private). </w:delText>
        </w:r>
      </w:del>
      <w:ins w:id="238" w:author="Bridget Irving" w:date="2023-12-13T00:11:00Z">
        <w:r w:rsidR="16A8C728" w:rsidRPr="70FDBA8D">
          <w:rPr>
            <w:rFonts w:asciiTheme="minorHAnsi" w:hAnsiTheme="minorHAnsi" w:cstheme="minorBidi"/>
            <w:sz w:val="22"/>
            <w:szCs w:val="22"/>
          </w:rPr>
          <w:t xml:space="preserve"> </w:t>
        </w:r>
      </w:ins>
    </w:p>
    <w:p w14:paraId="6A2F805D" w14:textId="1533995D" w:rsidR="1BD2E6F8" w:rsidRDefault="1BD2E6F8" w:rsidP="2949E482">
      <w:pPr>
        <w:pStyle w:val="ListParagraph"/>
        <w:numPr>
          <w:ilvl w:val="0"/>
          <w:numId w:val="3"/>
        </w:numPr>
        <w:jc w:val="both"/>
        <w:rPr>
          <w:ins w:id="239" w:author="Bridget Irving" w:date="2023-12-13T00:11:00Z"/>
          <w:rFonts w:asciiTheme="minorHAnsi" w:hAnsiTheme="minorHAnsi" w:cstheme="minorBidi"/>
          <w:color w:val="000000" w:themeColor="text1"/>
          <w:sz w:val="22"/>
          <w:szCs w:val="22"/>
        </w:rPr>
      </w:pPr>
      <w:ins w:id="240" w:author="Bridget Irving" w:date="2023-12-12T23:25:00Z">
        <w:r w:rsidRPr="70FDBA8D">
          <w:rPr>
            <w:rFonts w:asciiTheme="minorHAnsi" w:hAnsiTheme="minorHAnsi" w:cstheme="minorBidi"/>
            <w:color w:val="000000" w:themeColor="text1"/>
            <w:sz w:val="22"/>
            <w:szCs w:val="22"/>
          </w:rPr>
          <w:t>The dredge shall not occup</w:t>
        </w:r>
      </w:ins>
      <w:ins w:id="241" w:author="Bridget Irving" w:date="2023-12-12T23:27:00Z">
        <w:r w:rsidR="6C7805AF" w:rsidRPr="70FDBA8D">
          <w:rPr>
            <w:rFonts w:asciiTheme="minorHAnsi" w:hAnsiTheme="minorHAnsi" w:cstheme="minorBidi"/>
            <w:color w:val="000000" w:themeColor="text1"/>
            <w:sz w:val="22"/>
            <w:szCs w:val="22"/>
          </w:rPr>
          <w:t>y</w:t>
        </w:r>
      </w:ins>
      <w:ins w:id="242" w:author="Bridget Irving" w:date="2023-12-19T00:11:00Z">
        <w:r w:rsidR="17E350FA" w:rsidRPr="70FDBA8D">
          <w:rPr>
            <w:rFonts w:asciiTheme="minorHAnsi" w:hAnsiTheme="minorHAnsi" w:cstheme="minorBidi"/>
            <w:color w:val="000000" w:themeColor="text1"/>
            <w:sz w:val="22"/>
            <w:szCs w:val="22"/>
          </w:rPr>
          <w:t xml:space="preserve"> (except if passing through to other locations)</w:t>
        </w:r>
      </w:ins>
      <w:ins w:id="243" w:author="Bridget Irving" w:date="2023-12-12T23:25:00Z">
        <w:r w:rsidRPr="70FDBA8D">
          <w:rPr>
            <w:rFonts w:asciiTheme="minorHAnsi" w:hAnsiTheme="minorHAnsi" w:cstheme="minorBidi"/>
            <w:color w:val="000000" w:themeColor="text1"/>
            <w:sz w:val="22"/>
            <w:szCs w:val="22"/>
          </w:rPr>
          <w:t xml:space="preserve"> the stretch of river identified</w:t>
        </w:r>
      </w:ins>
      <w:ins w:id="244" w:author="Bridget Irving" w:date="2023-12-12T23:26:00Z">
        <w:r w:rsidRPr="70FDBA8D">
          <w:rPr>
            <w:rFonts w:asciiTheme="minorHAnsi" w:hAnsiTheme="minorHAnsi" w:cstheme="minorBidi"/>
            <w:color w:val="000000" w:themeColor="text1"/>
            <w:sz w:val="22"/>
            <w:szCs w:val="22"/>
          </w:rPr>
          <w:t xml:space="preserve"> in </w:t>
        </w:r>
      </w:ins>
      <w:ins w:id="245" w:author="Bridget Irving" w:date="2023-12-13T00:10:00Z">
        <w:r w:rsidR="34469686" w:rsidRPr="70FDBA8D">
          <w:rPr>
            <w:rFonts w:asciiTheme="minorHAnsi" w:hAnsiTheme="minorHAnsi" w:cstheme="minorBidi"/>
            <w:color w:val="000000" w:themeColor="text1"/>
            <w:sz w:val="22"/>
            <w:szCs w:val="22"/>
          </w:rPr>
          <w:t>purple</w:t>
        </w:r>
      </w:ins>
      <w:ins w:id="246" w:author="Bridget Irving" w:date="2023-12-12T23:26:00Z">
        <w:r w:rsidRPr="70FDBA8D">
          <w:rPr>
            <w:rFonts w:asciiTheme="minorHAnsi" w:hAnsiTheme="minorHAnsi" w:cstheme="minorBidi"/>
            <w:color w:val="000000" w:themeColor="text1"/>
            <w:sz w:val="22"/>
            <w:szCs w:val="22"/>
          </w:rPr>
          <w:t xml:space="preserve"> – Mata Au Scientific Reserve</w:t>
        </w:r>
      </w:ins>
      <w:ins w:id="247" w:author="Bridget Irving" w:date="2023-12-12T23:27:00Z">
        <w:r w:rsidR="4082B188" w:rsidRPr="70FDBA8D">
          <w:rPr>
            <w:rFonts w:asciiTheme="minorHAnsi" w:hAnsiTheme="minorHAnsi" w:cstheme="minorBidi"/>
            <w:color w:val="000000" w:themeColor="text1"/>
            <w:sz w:val="22"/>
            <w:szCs w:val="22"/>
          </w:rPr>
          <w:t xml:space="preserve"> </w:t>
        </w:r>
        <w:proofErr w:type="gramStart"/>
        <w:r w:rsidR="4082B188" w:rsidRPr="70FDBA8D">
          <w:rPr>
            <w:rFonts w:asciiTheme="minorHAnsi" w:hAnsiTheme="minorHAnsi" w:cstheme="minorBidi"/>
            <w:color w:val="000000" w:themeColor="text1"/>
            <w:sz w:val="22"/>
            <w:szCs w:val="22"/>
          </w:rPr>
          <w:t>Summer time</w:t>
        </w:r>
        <w:proofErr w:type="gramEnd"/>
        <w:r w:rsidR="4082B188" w:rsidRPr="70FDBA8D">
          <w:rPr>
            <w:rFonts w:asciiTheme="minorHAnsi" w:hAnsiTheme="minorHAnsi" w:cstheme="minorBidi"/>
            <w:color w:val="000000" w:themeColor="text1"/>
            <w:sz w:val="22"/>
            <w:szCs w:val="22"/>
          </w:rPr>
          <w:t xml:space="preserve"> exclusion area between 1 October and 31 March each year. </w:t>
        </w:r>
      </w:ins>
      <w:commentRangeStart w:id="248"/>
      <w:commentRangeEnd w:id="248"/>
      <w:r>
        <w:rPr>
          <w:rStyle w:val="CommentReference"/>
        </w:rPr>
        <w:commentReference w:id="248"/>
      </w:r>
    </w:p>
    <w:p w14:paraId="59E784D2" w14:textId="09B0FEC8" w:rsidR="2949E482" w:rsidRDefault="2949E482">
      <w:pPr>
        <w:rPr>
          <w:ins w:id="249" w:author="Bridget Irving" w:date="2023-12-13T00:11:00Z"/>
          <w:rFonts w:asciiTheme="minorHAnsi" w:hAnsiTheme="minorHAnsi" w:cstheme="minorBidi"/>
          <w:color w:val="000000" w:themeColor="text1"/>
          <w:szCs w:val="21"/>
        </w:rPr>
        <w:pPrChange w:id="250" w:author="Bridget Irving" w:date="2023-12-13T00:11:00Z">
          <w:pPr>
            <w:pStyle w:val="ListParagraph"/>
            <w:numPr>
              <w:numId w:val="3"/>
            </w:numPr>
            <w:ind w:left="786" w:hanging="360"/>
            <w:jc w:val="both"/>
          </w:pPr>
        </w:pPrChange>
      </w:pPr>
    </w:p>
    <w:p w14:paraId="776FA4FC" w14:textId="05437A90" w:rsidR="545AB18D" w:rsidRDefault="545AB18D">
      <w:pPr>
        <w:rPr>
          <w:ins w:id="251" w:author="Bridget Irving" w:date="2023-12-13T00:11:00Z"/>
        </w:rPr>
      </w:pPr>
      <w:ins w:id="252" w:author="Bridget Irving" w:date="2023-12-13T00:11:00Z">
        <w:r>
          <w:rPr>
            <w:noProof/>
          </w:rPr>
          <w:drawing>
            <wp:inline distT="0" distB="0" distL="0" distR="0" wp14:anchorId="5F284229" wp14:editId="72B24647">
              <wp:extent cx="4171950" cy="4572000"/>
              <wp:effectExtent l="0" t="0" r="0" b="0"/>
              <wp:docPr id="1942770608" name="Picture 194277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71950" cy="4572000"/>
                      </a:xfrm>
                      <a:prstGeom prst="rect">
                        <a:avLst/>
                      </a:prstGeom>
                    </pic:spPr>
                  </pic:pic>
                </a:graphicData>
              </a:graphic>
            </wp:inline>
          </w:drawing>
        </w:r>
      </w:ins>
    </w:p>
    <w:p w14:paraId="15781DD9" w14:textId="5E483A58" w:rsidR="2949E482" w:rsidRDefault="2949E482" w:rsidP="2949E482">
      <w:pPr>
        <w:rPr>
          <w:ins w:id="253" w:author="Bridget Irving" w:date="2023-12-13T00:11:00Z"/>
        </w:rPr>
      </w:pPr>
    </w:p>
    <w:p w14:paraId="7E0E9CBF" w14:textId="2F99172A" w:rsidR="545AB18D" w:rsidRDefault="545AB18D">
      <w:pPr>
        <w:rPr>
          <w:ins w:id="254" w:author="Bridget Irving" w:date="2023-12-13T00:11:00Z"/>
        </w:rPr>
      </w:pPr>
      <w:ins w:id="255" w:author="Bridget Irving" w:date="2023-12-13T00:11:00Z">
        <w:r>
          <w:rPr>
            <w:noProof/>
          </w:rPr>
          <w:lastRenderedPageBreak/>
          <w:drawing>
            <wp:inline distT="0" distB="0" distL="0" distR="0" wp14:anchorId="65FFB0F2" wp14:editId="0A0CD1F8">
              <wp:extent cx="3127752" cy="5934075"/>
              <wp:effectExtent l="0" t="0" r="0" b="0"/>
              <wp:docPr id="320781279" name="Picture 32078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27752" cy="5934075"/>
                      </a:xfrm>
                      <a:prstGeom prst="rect">
                        <a:avLst/>
                      </a:prstGeom>
                    </pic:spPr>
                  </pic:pic>
                </a:graphicData>
              </a:graphic>
            </wp:inline>
          </w:drawing>
        </w:r>
      </w:ins>
    </w:p>
    <w:p w14:paraId="28506467" w14:textId="3726DA8C" w:rsidR="2949E482" w:rsidRDefault="2949E482" w:rsidP="2949E482">
      <w:pPr>
        <w:rPr>
          <w:ins w:id="256" w:author="Hannah Perkin" w:date="2023-11-13T12:24:00Z"/>
        </w:rPr>
      </w:pPr>
    </w:p>
    <w:p w14:paraId="5E745C5E" w14:textId="223E8D97" w:rsidR="001D4F66" w:rsidRPr="00DA757A" w:rsidRDefault="001D4F66" w:rsidP="70FDBA8D">
      <w:pPr>
        <w:pStyle w:val="ListParagraph"/>
        <w:numPr>
          <w:ilvl w:val="0"/>
          <w:numId w:val="3"/>
        </w:numPr>
        <w:autoSpaceDE w:val="0"/>
        <w:autoSpaceDN w:val="0"/>
        <w:adjustRightInd w:val="0"/>
        <w:jc w:val="both"/>
        <w:rPr>
          <w:rFonts w:asciiTheme="minorHAnsi" w:hAnsiTheme="minorHAnsi" w:cstheme="minorBidi"/>
          <w:color w:val="000000" w:themeColor="text1"/>
          <w:sz w:val="22"/>
          <w:szCs w:val="22"/>
        </w:rPr>
      </w:pPr>
      <w:r w:rsidRPr="70FDBA8D">
        <w:rPr>
          <w:rFonts w:asciiTheme="minorHAnsi" w:hAnsiTheme="minorHAnsi" w:cstheme="minorBidi"/>
          <w:sz w:val="22"/>
          <w:szCs w:val="22"/>
        </w:rPr>
        <w:t xml:space="preserve">The area </w:t>
      </w:r>
      <w:ins w:id="257" w:author="Bridget Irving" w:date="2023-12-13T00:26:00Z">
        <w:r w:rsidR="30FD5119" w:rsidRPr="70FDBA8D">
          <w:rPr>
            <w:rFonts w:asciiTheme="minorHAnsi" w:hAnsiTheme="minorHAnsi" w:cstheme="minorBidi"/>
            <w:sz w:val="22"/>
            <w:szCs w:val="22"/>
          </w:rPr>
          <w:t xml:space="preserve">comprising the </w:t>
        </w:r>
      </w:ins>
      <w:ins w:id="258" w:author="Bridget Irving" w:date="2023-12-13T00:25:00Z">
        <w:r w:rsidR="30FD5119" w:rsidRPr="70FDBA8D">
          <w:rPr>
            <w:color w:val="000000" w:themeColor="text1"/>
            <w:sz w:val="22"/>
            <w:szCs w:val="22"/>
            <w:rPrChange w:id="259" w:author="Bridget Irving" w:date="2023-12-13T00:26:00Z">
              <w:rPr>
                <w:color w:val="000000" w:themeColor="text1"/>
                <w:sz w:val="20"/>
                <w:szCs w:val="20"/>
              </w:rPr>
            </w:rPrChange>
          </w:rPr>
          <w:t>delta portion of the Clutha River / Mata-Au from the confluence with Lake Dunstan (NZTM 2000: E1307834 N5018386) to the confluence with the Lindis River (NZTM 2000: E1310744 N5024139)</w:t>
        </w:r>
        <w:r w:rsidR="30FD5119" w:rsidRPr="70FDBA8D">
          <w:rPr>
            <w:rFonts w:asciiTheme="minorHAnsi" w:hAnsiTheme="minorHAnsi" w:cstheme="minorBidi"/>
            <w:sz w:val="22"/>
            <w:szCs w:val="22"/>
          </w:rPr>
          <w:t xml:space="preserve"> </w:t>
        </w:r>
      </w:ins>
      <w:del w:id="260" w:author="Bridget Irving" w:date="2023-12-13T00:26:00Z">
        <w:r w:rsidRPr="70FDBA8D" w:rsidDel="001D4F66">
          <w:rPr>
            <w:rFonts w:asciiTheme="minorHAnsi" w:hAnsiTheme="minorHAnsi" w:cstheme="minorBidi"/>
            <w:sz w:val="22"/>
            <w:szCs w:val="22"/>
          </w:rPr>
          <w:delText>between the confluence with the Lindis River and Lake Dunstan/ Te Wairere as shown in the plans attached to this consent</w:delText>
        </w:r>
      </w:del>
      <w:r w:rsidRPr="70FDBA8D">
        <w:rPr>
          <w:rFonts w:asciiTheme="minorHAnsi" w:hAnsiTheme="minorHAnsi" w:cstheme="minorBidi"/>
          <w:sz w:val="22"/>
          <w:szCs w:val="22"/>
        </w:rPr>
        <w:t xml:space="preserve"> is excluded from the operational area. [CODC only]</w:t>
      </w:r>
    </w:p>
    <w:p w14:paraId="31087205" w14:textId="77777777" w:rsidR="001D4F66" w:rsidRPr="00DA757A" w:rsidRDefault="001D4F66" w:rsidP="001D4F66">
      <w:pPr>
        <w:pStyle w:val="ListParagraph"/>
        <w:jc w:val="both"/>
        <w:rPr>
          <w:rFonts w:asciiTheme="minorHAnsi" w:hAnsiTheme="minorHAnsi" w:cstheme="minorHAnsi"/>
          <w:sz w:val="22"/>
          <w:szCs w:val="22"/>
        </w:rPr>
      </w:pPr>
    </w:p>
    <w:p w14:paraId="2C0AE490" w14:textId="6B4C50D3" w:rsidR="001D4F66" w:rsidRPr="00DA757A" w:rsidRDefault="001D4F66" w:rsidP="70FDBA8D">
      <w:pPr>
        <w:pStyle w:val="ListParagraph"/>
        <w:numPr>
          <w:ilvl w:val="0"/>
          <w:numId w:val="3"/>
        </w:numPr>
        <w:autoSpaceDE w:val="0"/>
        <w:autoSpaceDN w:val="0"/>
        <w:adjustRightInd w:val="0"/>
        <w:jc w:val="both"/>
        <w:rPr>
          <w:rFonts w:asciiTheme="minorHAnsi" w:hAnsiTheme="minorHAnsi" w:cstheme="minorBidi"/>
          <w:color w:val="000000" w:themeColor="text1"/>
          <w:sz w:val="22"/>
          <w:szCs w:val="22"/>
        </w:rPr>
      </w:pPr>
      <w:commentRangeStart w:id="261"/>
      <w:commentRangeStart w:id="262"/>
      <w:r w:rsidRPr="70FDBA8D">
        <w:rPr>
          <w:rFonts w:asciiTheme="minorHAnsi" w:hAnsiTheme="minorHAnsi" w:cstheme="minorBidi"/>
          <w:sz w:val="22"/>
          <w:szCs w:val="22"/>
        </w:rPr>
        <w:t xml:space="preserve">The area known as “Devil’s Nook” </w:t>
      </w:r>
      <w:ins w:id="263" w:author="Bridget Irving" w:date="2023-12-13T00:26:00Z">
        <w:r w:rsidR="29850D72" w:rsidRPr="70FDBA8D">
          <w:rPr>
            <w:rFonts w:asciiTheme="minorHAnsi" w:hAnsiTheme="minorHAnsi" w:cstheme="minorBidi"/>
            <w:sz w:val="22"/>
            <w:szCs w:val="22"/>
          </w:rPr>
          <w:t>f</w:t>
        </w:r>
        <w:r w:rsidR="29850D72" w:rsidRPr="70FDBA8D">
          <w:rPr>
            <w:color w:val="000000" w:themeColor="text1"/>
            <w:sz w:val="22"/>
            <w:szCs w:val="22"/>
            <w:rPrChange w:id="264" w:author="Bridget Irving" w:date="2023-12-13T00:29:00Z">
              <w:rPr>
                <w:color w:val="000000" w:themeColor="text1"/>
                <w:sz w:val="20"/>
                <w:szCs w:val="20"/>
              </w:rPr>
            </w:rPrChange>
          </w:rPr>
          <w:t xml:space="preserve">rom 100 m upstream of the confluence of </w:t>
        </w:r>
        <w:proofErr w:type="spellStart"/>
        <w:r w:rsidR="29850D72" w:rsidRPr="70FDBA8D">
          <w:rPr>
            <w:color w:val="000000" w:themeColor="text1"/>
            <w:sz w:val="22"/>
            <w:szCs w:val="22"/>
            <w:rPrChange w:id="265" w:author="Bridget Irving" w:date="2023-12-13T00:29:00Z">
              <w:rPr>
                <w:color w:val="000000" w:themeColor="text1"/>
                <w:sz w:val="20"/>
                <w:szCs w:val="20"/>
              </w:rPr>
            </w:rPrChange>
          </w:rPr>
          <w:t>Luggate</w:t>
        </w:r>
        <w:proofErr w:type="spellEnd"/>
        <w:r w:rsidR="29850D72" w:rsidRPr="70FDBA8D">
          <w:rPr>
            <w:color w:val="000000" w:themeColor="text1"/>
            <w:sz w:val="22"/>
            <w:szCs w:val="22"/>
            <w:rPrChange w:id="266" w:author="Bridget Irving" w:date="2023-12-13T00:29:00Z">
              <w:rPr>
                <w:color w:val="000000" w:themeColor="text1"/>
                <w:sz w:val="20"/>
                <w:szCs w:val="20"/>
              </w:rPr>
            </w:rPrChange>
          </w:rPr>
          <w:t xml:space="preserve"> Creek with the Clutha River / Mata-Au (NZTM 2000: E1305436 N5038955) and for a distance of 350 m downstream, terminating at the downstream extent of the island within Devils Nook (NZTM 2000: E1305651 N5039249</w:t>
        </w:r>
        <w:r w:rsidR="29850D72" w:rsidRPr="70FDBA8D">
          <w:rPr>
            <w:rFonts w:asciiTheme="minorHAnsi" w:hAnsiTheme="minorHAnsi" w:cstheme="minorBidi"/>
            <w:sz w:val="22"/>
            <w:szCs w:val="22"/>
          </w:rPr>
          <w:t xml:space="preserve"> </w:t>
        </w:r>
      </w:ins>
      <w:del w:id="267" w:author="Bridget Irving" w:date="2023-12-13T00:27:00Z">
        <w:r w:rsidRPr="70FDBA8D" w:rsidDel="001D4F66">
          <w:rPr>
            <w:rFonts w:asciiTheme="minorHAnsi" w:hAnsiTheme="minorHAnsi" w:cstheme="minorBidi"/>
            <w:sz w:val="22"/>
            <w:szCs w:val="22"/>
          </w:rPr>
          <w:delText>as shown in the plans attached to this consent</w:delText>
        </w:r>
      </w:del>
      <w:r w:rsidRPr="70FDBA8D">
        <w:rPr>
          <w:rFonts w:asciiTheme="minorHAnsi" w:hAnsiTheme="minorHAnsi" w:cstheme="minorBidi"/>
          <w:sz w:val="22"/>
          <w:szCs w:val="22"/>
        </w:rPr>
        <w:t xml:space="preserve"> is excluded from the operational area. [QLDC only]</w:t>
      </w:r>
      <w:commentRangeEnd w:id="261"/>
      <w:r>
        <w:rPr>
          <w:rStyle w:val="CommentReference"/>
        </w:rPr>
        <w:commentReference w:id="261"/>
      </w:r>
      <w:commentRangeEnd w:id="262"/>
      <w:r>
        <w:rPr>
          <w:rStyle w:val="CommentReference"/>
        </w:rPr>
        <w:commentReference w:id="262"/>
      </w:r>
    </w:p>
    <w:p w14:paraId="38EF2B60"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p>
    <w:p w14:paraId="4A5FCB28" w14:textId="035E67A6" w:rsidR="001D4F66" w:rsidRPr="00DA757A" w:rsidRDefault="001D4F66" w:rsidP="70FDBA8D">
      <w:pPr>
        <w:pStyle w:val="ListParagraph"/>
        <w:numPr>
          <w:ilvl w:val="0"/>
          <w:numId w:val="3"/>
        </w:numPr>
        <w:autoSpaceDE w:val="0"/>
        <w:autoSpaceDN w:val="0"/>
        <w:adjustRightInd w:val="0"/>
        <w:jc w:val="both"/>
        <w:rPr>
          <w:del w:id="268" w:author="Bridget Irving" w:date="2023-12-13T00:28:00Z"/>
          <w:rFonts w:asciiTheme="minorHAnsi" w:hAnsiTheme="minorHAnsi" w:cstheme="minorBidi"/>
          <w:sz w:val="22"/>
          <w:szCs w:val="22"/>
        </w:rPr>
      </w:pPr>
      <w:commentRangeStart w:id="269"/>
      <w:commentRangeStart w:id="270"/>
      <w:commentRangeStart w:id="271"/>
      <w:del w:id="272" w:author="Bridget Irving" w:date="2023-12-13T00:28:00Z">
        <w:r w:rsidRPr="70FDBA8D" w:rsidDel="001D4F66">
          <w:rPr>
            <w:rFonts w:asciiTheme="minorHAnsi" w:hAnsiTheme="minorHAnsi" w:cstheme="minorBidi"/>
            <w:sz w:val="22"/>
            <w:szCs w:val="22"/>
          </w:rPr>
          <w:delText xml:space="preserve">Mining must not take place within 50 metres </w:delText>
        </w:r>
      </w:del>
      <w:del w:id="273" w:author="Bridget Irving" w:date="2023-11-10T10:43:00Z">
        <w:r w:rsidRPr="70FDBA8D" w:rsidDel="001D4F66">
          <w:rPr>
            <w:rFonts w:asciiTheme="minorHAnsi" w:hAnsiTheme="minorHAnsi" w:cstheme="minorBidi"/>
            <w:sz w:val="22"/>
            <w:szCs w:val="22"/>
          </w:rPr>
          <w:delText xml:space="preserve">upstream or downstream </w:delText>
        </w:r>
      </w:del>
      <w:del w:id="274" w:author="Bridget Irving" w:date="2023-12-13T00:28:00Z">
        <w:r w:rsidRPr="70FDBA8D" w:rsidDel="001D4F66">
          <w:rPr>
            <w:rFonts w:asciiTheme="minorHAnsi" w:hAnsiTheme="minorHAnsi" w:cstheme="minorBidi"/>
            <w:sz w:val="22"/>
            <w:szCs w:val="22"/>
          </w:rPr>
          <w:delText>of the confluence with any tributary.</w:delText>
        </w:r>
      </w:del>
      <w:commentRangeEnd w:id="269"/>
      <w:r>
        <w:rPr>
          <w:rStyle w:val="CommentReference"/>
        </w:rPr>
        <w:commentReference w:id="269"/>
      </w:r>
      <w:commentRangeEnd w:id="270"/>
      <w:r>
        <w:rPr>
          <w:rStyle w:val="CommentReference"/>
        </w:rPr>
        <w:commentReference w:id="270"/>
      </w:r>
      <w:commentRangeEnd w:id="271"/>
      <w:r>
        <w:rPr>
          <w:rStyle w:val="CommentReference"/>
        </w:rPr>
        <w:commentReference w:id="271"/>
      </w:r>
    </w:p>
    <w:p w14:paraId="580189BB" w14:textId="77777777" w:rsidR="001D4F66" w:rsidRPr="00DA757A" w:rsidRDefault="001D4F66" w:rsidP="001D4F66">
      <w:pPr>
        <w:pStyle w:val="ListParagraph"/>
        <w:jc w:val="both"/>
        <w:rPr>
          <w:rFonts w:asciiTheme="minorHAnsi" w:hAnsiTheme="minorHAnsi" w:cstheme="minorHAnsi"/>
          <w:sz w:val="22"/>
          <w:szCs w:val="22"/>
        </w:rPr>
      </w:pPr>
    </w:p>
    <w:p w14:paraId="4E0DC0B8" w14:textId="4E658CCD" w:rsidR="001D4F66" w:rsidRPr="00DA757A" w:rsidRDefault="001D4F66" w:rsidP="0C04200B">
      <w:pPr>
        <w:pStyle w:val="ListParagraph"/>
        <w:numPr>
          <w:ilvl w:val="0"/>
          <w:numId w:val="3"/>
        </w:numPr>
        <w:autoSpaceDE w:val="0"/>
        <w:autoSpaceDN w:val="0"/>
        <w:adjustRightInd w:val="0"/>
        <w:jc w:val="both"/>
        <w:rPr>
          <w:rFonts w:asciiTheme="minorHAnsi" w:hAnsiTheme="minorHAnsi" w:cstheme="minorBidi"/>
          <w:sz w:val="22"/>
          <w:szCs w:val="22"/>
        </w:rPr>
      </w:pPr>
      <w:del w:id="275" w:author="Bridget Irving" w:date="2023-12-07T23:29:00Z">
        <w:r w:rsidRPr="70FDBA8D" w:rsidDel="001D4F66">
          <w:rPr>
            <w:rFonts w:asciiTheme="minorHAnsi" w:hAnsiTheme="minorHAnsi" w:cstheme="minorBidi"/>
            <w:sz w:val="22"/>
            <w:szCs w:val="22"/>
          </w:rPr>
          <w:lastRenderedPageBreak/>
          <w:delText xml:space="preserve"> A GPS device must be on or near the dredge to continuously record the location of the dredge while dredging. </w:delText>
        </w:r>
      </w:del>
      <w:commentRangeStart w:id="276"/>
      <w:commentRangeStart w:id="277"/>
      <w:del w:id="278" w:author="Bridget Irving" w:date="2023-11-10T10:46:00Z">
        <w:r w:rsidRPr="70FDBA8D" w:rsidDel="001D4F66">
          <w:rPr>
            <w:rFonts w:asciiTheme="minorHAnsi" w:hAnsiTheme="minorHAnsi" w:cstheme="minorBidi"/>
            <w:sz w:val="22"/>
            <w:szCs w:val="22"/>
          </w:rPr>
          <w:delText>in</w:delText>
        </w:r>
      </w:del>
      <w:commentRangeEnd w:id="276"/>
      <w:r>
        <w:rPr>
          <w:rStyle w:val="CommentReference"/>
        </w:rPr>
        <w:commentReference w:id="276"/>
      </w:r>
      <w:commentRangeEnd w:id="277"/>
      <w:r>
        <w:rPr>
          <w:rStyle w:val="CommentReference"/>
        </w:rPr>
        <w:commentReference w:id="277"/>
      </w:r>
      <w:del w:id="279" w:author="Bridget Irving" w:date="2023-12-07T23:29:00Z">
        <w:r w:rsidRPr="70FDBA8D" w:rsidDel="001D4F66">
          <w:rPr>
            <w:rFonts w:asciiTheme="minorHAnsi" w:hAnsiTheme="minorHAnsi" w:cstheme="minorBidi"/>
            <w:sz w:val="22"/>
            <w:szCs w:val="22"/>
          </w:rPr>
          <w:delText xml:space="preserve"> r</w:delText>
        </w:r>
      </w:del>
      <w:del w:id="280" w:author="Bridget Irving" w:date="2023-11-10T10:46:00Z">
        <w:r w:rsidRPr="70FDBA8D" w:rsidDel="001D4F66">
          <w:rPr>
            <w:rFonts w:asciiTheme="minorHAnsi" w:hAnsiTheme="minorHAnsi" w:cstheme="minorBidi"/>
            <w:sz w:val="22"/>
            <w:szCs w:val="22"/>
          </w:rPr>
          <w:delText>elation to areas of operation authorised by this consent.</w:delText>
        </w:r>
      </w:del>
    </w:p>
    <w:p w14:paraId="00A7415E" w14:textId="77777777" w:rsidR="001D4F66" w:rsidRPr="00DA757A" w:rsidRDefault="001D4F66" w:rsidP="001D4F66">
      <w:pPr>
        <w:pStyle w:val="ListParagraph"/>
        <w:jc w:val="both"/>
        <w:rPr>
          <w:rFonts w:asciiTheme="minorHAnsi" w:hAnsiTheme="minorHAnsi" w:cstheme="minorHAnsi"/>
          <w:sz w:val="22"/>
          <w:szCs w:val="22"/>
        </w:rPr>
      </w:pPr>
    </w:p>
    <w:p w14:paraId="2B83638E"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70FDBA8D">
        <w:rPr>
          <w:rFonts w:asciiTheme="minorHAnsi" w:hAnsiTheme="minorHAnsi" w:cstheme="minorBidi"/>
          <w:sz w:val="22"/>
          <w:szCs w:val="22"/>
        </w:rPr>
        <w:t>The total height of the dredge, including any antenna or other fixtures that can articulate and extend vertically above the craft, must be no more than 7.5 metres vertically above the water line.</w:t>
      </w:r>
    </w:p>
    <w:p w14:paraId="6A8EFF19" w14:textId="77777777" w:rsidR="001D4F66" w:rsidRPr="00DA757A" w:rsidRDefault="001D4F66" w:rsidP="001D4F66">
      <w:pPr>
        <w:pStyle w:val="ListParagraph"/>
        <w:jc w:val="both"/>
        <w:rPr>
          <w:rFonts w:asciiTheme="minorHAnsi" w:hAnsiTheme="minorHAnsi" w:cstheme="minorHAnsi"/>
          <w:sz w:val="22"/>
          <w:szCs w:val="22"/>
        </w:rPr>
      </w:pPr>
    </w:p>
    <w:p w14:paraId="0ADD567D"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commentRangeStart w:id="281"/>
      <w:r w:rsidRPr="70FDBA8D">
        <w:rPr>
          <w:rFonts w:asciiTheme="minorHAnsi" w:hAnsiTheme="minorHAnsi" w:cstheme="minorBidi"/>
          <w:sz w:val="22"/>
          <w:szCs w:val="22"/>
        </w:rPr>
        <w:t xml:space="preserve">The consent holder must </w:t>
      </w:r>
      <w:proofErr w:type="gramStart"/>
      <w:r w:rsidRPr="70FDBA8D">
        <w:rPr>
          <w:rFonts w:asciiTheme="minorHAnsi" w:hAnsiTheme="minorHAnsi" w:cstheme="minorBidi"/>
          <w:sz w:val="22"/>
          <w:szCs w:val="22"/>
        </w:rPr>
        <w:t xml:space="preserve">maintain a </w:t>
      </w:r>
      <w:ins w:id="282" w:author="Kirstyn Royce" w:date="2023-10-13T14:38:00Z">
        <w:r w:rsidRPr="70FDBA8D">
          <w:rPr>
            <w:rFonts w:asciiTheme="minorHAnsi" w:hAnsiTheme="minorHAnsi" w:cstheme="minorBidi"/>
            <w:sz w:val="22"/>
            <w:szCs w:val="22"/>
          </w:rPr>
          <w:t xml:space="preserve">horizontal and vertical </w:t>
        </w:r>
      </w:ins>
      <w:r w:rsidRPr="70FDBA8D">
        <w:rPr>
          <w:rFonts w:asciiTheme="minorHAnsi" w:hAnsiTheme="minorHAnsi" w:cstheme="minorBidi"/>
          <w:sz w:val="22"/>
          <w:szCs w:val="22"/>
        </w:rPr>
        <w:t xml:space="preserve">15 metres setback to any high voltage </w:t>
      </w:r>
      <w:ins w:id="283" w:author="Kirstyn Royce" w:date="2023-10-13T14:38:00Z">
        <w:r w:rsidRPr="70FDBA8D">
          <w:rPr>
            <w:rFonts w:asciiTheme="minorHAnsi" w:hAnsiTheme="minorHAnsi" w:cstheme="minorBidi"/>
            <w:sz w:val="22"/>
            <w:szCs w:val="22"/>
          </w:rPr>
          <w:t xml:space="preserve">transmission </w:t>
        </w:r>
      </w:ins>
      <w:r w:rsidRPr="70FDBA8D">
        <w:rPr>
          <w:rFonts w:asciiTheme="minorHAnsi" w:hAnsiTheme="minorHAnsi" w:cstheme="minorBidi"/>
          <w:sz w:val="22"/>
          <w:szCs w:val="22"/>
        </w:rPr>
        <w:t>line</w:t>
      </w:r>
      <w:ins w:id="284" w:author="Kirstyn Royce" w:date="2023-10-13T14:38:00Z">
        <w:r w:rsidRPr="70FDBA8D">
          <w:rPr>
            <w:rFonts w:asciiTheme="minorHAnsi" w:hAnsiTheme="minorHAnsi" w:cstheme="minorBidi"/>
            <w:sz w:val="22"/>
            <w:szCs w:val="22"/>
          </w:rPr>
          <w:t xml:space="preserve"> at all times</w:t>
        </w:r>
      </w:ins>
      <w:proofErr w:type="gramEnd"/>
      <w:r w:rsidRPr="70FDBA8D">
        <w:rPr>
          <w:rFonts w:asciiTheme="minorHAnsi" w:hAnsiTheme="minorHAnsi" w:cstheme="minorBidi"/>
          <w:sz w:val="22"/>
          <w:szCs w:val="22"/>
        </w:rPr>
        <w:t>.</w:t>
      </w:r>
      <w:commentRangeEnd w:id="281"/>
      <w:r>
        <w:rPr>
          <w:rStyle w:val="CommentReference"/>
        </w:rPr>
        <w:commentReference w:id="281"/>
      </w:r>
    </w:p>
    <w:p w14:paraId="684BA085" w14:textId="77777777" w:rsidR="001D4F66" w:rsidRPr="00DA757A" w:rsidRDefault="001D4F66" w:rsidP="001D4F66">
      <w:pPr>
        <w:pStyle w:val="ListParagraph"/>
        <w:jc w:val="both"/>
        <w:rPr>
          <w:rFonts w:asciiTheme="minorHAnsi" w:hAnsiTheme="minorHAnsi" w:cstheme="minorHAnsi"/>
          <w:sz w:val="22"/>
          <w:szCs w:val="22"/>
        </w:rPr>
      </w:pPr>
    </w:p>
    <w:p w14:paraId="385A077A"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commentRangeStart w:id="285"/>
      <w:r w:rsidRPr="70FDBA8D">
        <w:rPr>
          <w:rFonts w:asciiTheme="minorHAnsi" w:hAnsiTheme="minorHAnsi" w:cstheme="minorBidi"/>
          <w:sz w:val="22"/>
          <w:szCs w:val="22"/>
        </w:rPr>
        <w:t xml:space="preserve">The consent holder must take all measures to ensure the dredge and associated equipment is secured in high flows and flooding events to prevent any obstruction or blockage in river channel and </w:t>
      </w:r>
      <w:ins w:id="286" w:author="Kirstyn Royce" w:date="2023-10-13T14:39:00Z">
        <w:r w:rsidRPr="70FDBA8D">
          <w:rPr>
            <w:rFonts w:asciiTheme="minorHAnsi" w:hAnsiTheme="minorHAnsi" w:cstheme="minorBidi"/>
            <w:sz w:val="22"/>
            <w:szCs w:val="22"/>
          </w:rPr>
          <w:t xml:space="preserve">damage </w:t>
        </w:r>
      </w:ins>
      <w:r w:rsidRPr="70FDBA8D">
        <w:rPr>
          <w:rFonts w:asciiTheme="minorHAnsi" w:hAnsiTheme="minorHAnsi" w:cstheme="minorBidi"/>
          <w:sz w:val="22"/>
          <w:szCs w:val="22"/>
        </w:rPr>
        <w:t xml:space="preserve">to any bridges, </w:t>
      </w:r>
      <w:proofErr w:type="gramStart"/>
      <w:r w:rsidRPr="70FDBA8D">
        <w:rPr>
          <w:rFonts w:asciiTheme="minorHAnsi" w:hAnsiTheme="minorHAnsi" w:cstheme="minorBidi"/>
          <w:sz w:val="22"/>
          <w:szCs w:val="22"/>
        </w:rPr>
        <w:t>dams</w:t>
      </w:r>
      <w:proofErr w:type="gramEnd"/>
      <w:r w:rsidRPr="70FDBA8D">
        <w:rPr>
          <w:rFonts w:asciiTheme="minorHAnsi" w:hAnsiTheme="minorHAnsi" w:cstheme="minorBidi"/>
          <w:sz w:val="22"/>
          <w:szCs w:val="22"/>
        </w:rPr>
        <w:t xml:space="preserve"> or other structures.</w:t>
      </w:r>
      <w:commentRangeEnd w:id="285"/>
      <w:r>
        <w:rPr>
          <w:rStyle w:val="CommentReference"/>
        </w:rPr>
        <w:commentReference w:id="285"/>
      </w:r>
    </w:p>
    <w:p w14:paraId="70DDA224" w14:textId="77777777" w:rsidR="001D4F66" w:rsidRPr="00DA757A" w:rsidRDefault="001D4F66" w:rsidP="001D4F66">
      <w:pPr>
        <w:pStyle w:val="ListParagraph"/>
        <w:jc w:val="both"/>
        <w:rPr>
          <w:rFonts w:asciiTheme="minorHAnsi" w:hAnsiTheme="minorHAnsi" w:cstheme="minorHAnsi"/>
          <w:sz w:val="22"/>
          <w:szCs w:val="22"/>
        </w:rPr>
      </w:pPr>
    </w:p>
    <w:p w14:paraId="01A24295" w14:textId="77777777" w:rsidR="001D4F66" w:rsidRPr="008F0F11" w:rsidRDefault="001D4F66" w:rsidP="001D4F66">
      <w:pPr>
        <w:autoSpaceDE w:val="0"/>
        <w:autoSpaceDN w:val="0"/>
        <w:adjustRightInd w:val="0"/>
        <w:ind w:firstLine="426"/>
        <w:rPr>
          <w:rFonts w:asciiTheme="minorHAnsi" w:hAnsiTheme="minorHAnsi" w:cstheme="minorHAnsi"/>
          <w:b/>
          <w:bCs/>
        </w:rPr>
      </w:pPr>
      <w:r w:rsidRPr="008F0F11">
        <w:rPr>
          <w:rFonts w:asciiTheme="minorHAnsi" w:hAnsiTheme="minorHAnsi" w:cstheme="minorHAnsi"/>
          <w:b/>
          <w:bCs/>
        </w:rPr>
        <w:t xml:space="preserve">Fuel Storage </w:t>
      </w:r>
    </w:p>
    <w:p w14:paraId="48E0F936" w14:textId="77777777" w:rsidR="001D4F66" w:rsidRPr="008F0F11" w:rsidRDefault="001D4F66" w:rsidP="001D4F66">
      <w:pPr>
        <w:pStyle w:val="ListParagraph"/>
        <w:jc w:val="both"/>
        <w:rPr>
          <w:rFonts w:asciiTheme="minorHAnsi" w:hAnsiTheme="minorHAnsi" w:cstheme="minorHAnsi"/>
          <w:sz w:val="22"/>
          <w:szCs w:val="22"/>
        </w:rPr>
      </w:pPr>
    </w:p>
    <w:p w14:paraId="79C57777" w14:textId="77777777" w:rsidR="001D4F66" w:rsidRPr="008F0F11"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70FDBA8D">
        <w:rPr>
          <w:rFonts w:asciiTheme="minorHAnsi" w:hAnsiTheme="minorHAnsi" w:cstheme="minorBidi"/>
          <w:sz w:val="22"/>
          <w:szCs w:val="22"/>
        </w:rPr>
        <w:t>Prior to the exercise of this consent, the Consent Holder must ensure that:</w:t>
      </w:r>
    </w:p>
    <w:p w14:paraId="2784F649" w14:textId="77777777" w:rsidR="001D4F66" w:rsidRPr="008F0F11" w:rsidRDefault="001D4F66" w:rsidP="001D4F66">
      <w:pPr>
        <w:pStyle w:val="ListParagraph"/>
        <w:jc w:val="both"/>
        <w:rPr>
          <w:rFonts w:asciiTheme="minorHAnsi" w:hAnsiTheme="minorHAnsi" w:cstheme="minorHAnsi"/>
          <w:sz w:val="22"/>
          <w:szCs w:val="22"/>
        </w:rPr>
      </w:pPr>
    </w:p>
    <w:p w14:paraId="32E91148" w14:textId="77777777" w:rsidR="001D4F66" w:rsidRPr="008F0F11" w:rsidRDefault="001D4F66" w:rsidP="001D4F66">
      <w:pPr>
        <w:autoSpaceDE w:val="0"/>
        <w:autoSpaceDN w:val="0"/>
        <w:adjustRightInd w:val="0"/>
        <w:ind w:left="1134" w:hanging="567"/>
        <w:rPr>
          <w:rFonts w:asciiTheme="minorHAnsi" w:hAnsiTheme="minorHAnsi" w:cstheme="minorHAnsi"/>
        </w:rPr>
      </w:pPr>
      <w:r w:rsidRPr="008F0F11">
        <w:rPr>
          <w:rFonts w:asciiTheme="minorHAnsi" w:hAnsiTheme="minorHAnsi" w:cstheme="minorHAnsi"/>
        </w:rPr>
        <w:t xml:space="preserve">a) </w:t>
      </w:r>
      <w:r w:rsidRPr="008F0F11">
        <w:rPr>
          <w:rFonts w:asciiTheme="minorHAnsi" w:hAnsiTheme="minorHAnsi" w:cstheme="minorHAnsi"/>
        </w:rPr>
        <w:tab/>
        <w:t xml:space="preserve">an industry standard hose and filler nozzle with automatic cut-off is fitted for refuelling </w:t>
      </w:r>
      <w:proofErr w:type="gramStart"/>
      <w:r w:rsidRPr="008F0F11">
        <w:rPr>
          <w:rFonts w:asciiTheme="minorHAnsi" w:hAnsiTheme="minorHAnsi" w:cstheme="minorHAnsi"/>
        </w:rPr>
        <w:t>equipment;</w:t>
      </w:r>
      <w:proofErr w:type="gramEnd"/>
    </w:p>
    <w:p w14:paraId="3248CAED" w14:textId="77777777" w:rsidR="001D4F66" w:rsidRPr="008F0F11" w:rsidRDefault="001D4F66" w:rsidP="001D4F66">
      <w:pPr>
        <w:autoSpaceDE w:val="0"/>
        <w:autoSpaceDN w:val="0"/>
        <w:adjustRightInd w:val="0"/>
        <w:ind w:left="1134" w:hanging="567"/>
        <w:rPr>
          <w:rFonts w:asciiTheme="minorHAnsi" w:hAnsiTheme="minorHAnsi" w:cstheme="minorHAnsi"/>
        </w:rPr>
      </w:pPr>
      <w:r w:rsidRPr="008F0F11">
        <w:rPr>
          <w:rFonts w:asciiTheme="minorHAnsi" w:hAnsiTheme="minorHAnsi" w:cstheme="minorHAnsi"/>
        </w:rPr>
        <w:t xml:space="preserve">b) </w:t>
      </w:r>
      <w:r w:rsidRPr="008F0F11">
        <w:rPr>
          <w:rFonts w:asciiTheme="minorHAnsi" w:hAnsiTheme="minorHAnsi" w:cstheme="minorHAnsi"/>
        </w:rPr>
        <w:tab/>
        <w:t xml:space="preserve">an additional shutoff valve is fitted to the handle and a remote stop push button and cable accessible at the filler nozzle location to stop the pump at the bulk </w:t>
      </w:r>
      <w:proofErr w:type="gramStart"/>
      <w:r w:rsidRPr="008F0F11">
        <w:rPr>
          <w:rFonts w:asciiTheme="minorHAnsi" w:hAnsiTheme="minorHAnsi" w:cstheme="minorHAnsi"/>
        </w:rPr>
        <w:t>tank;</w:t>
      </w:r>
      <w:proofErr w:type="gramEnd"/>
    </w:p>
    <w:p w14:paraId="2D9DC2C9" w14:textId="77777777" w:rsidR="001D4F66" w:rsidRPr="008F0F11" w:rsidRDefault="001D4F66" w:rsidP="001D4F66">
      <w:pPr>
        <w:autoSpaceDE w:val="0"/>
        <w:autoSpaceDN w:val="0"/>
        <w:adjustRightInd w:val="0"/>
        <w:ind w:left="1134" w:hanging="567"/>
        <w:rPr>
          <w:rFonts w:asciiTheme="minorHAnsi" w:hAnsiTheme="minorHAnsi" w:cstheme="minorHAnsi"/>
        </w:rPr>
      </w:pPr>
      <w:r w:rsidRPr="008F0F11">
        <w:rPr>
          <w:rFonts w:asciiTheme="minorHAnsi" w:hAnsiTheme="minorHAnsi" w:cstheme="minorHAnsi"/>
        </w:rPr>
        <w:t xml:space="preserve">c) </w:t>
      </w:r>
      <w:r w:rsidRPr="008F0F11">
        <w:rPr>
          <w:rFonts w:asciiTheme="minorHAnsi" w:hAnsiTheme="minorHAnsi" w:cstheme="minorHAnsi"/>
        </w:rPr>
        <w:tab/>
        <w:t xml:space="preserve">the bulk onshore fuel tank is double skinned or bunded and is located in an area which is setback 50 metres is above 1 in </w:t>
      </w:r>
      <w:proofErr w:type="gramStart"/>
      <w:r w:rsidRPr="008F0F11">
        <w:rPr>
          <w:rFonts w:asciiTheme="minorHAnsi" w:hAnsiTheme="minorHAnsi" w:cstheme="minorHAnsi"/>
        </w:rPr>
        <w:t>50 year</w:t>
      </w:r>
      <w:proofErr w:type="gramEnd"/>
      <w:r w:rsidRPr="008F0F11">
        <w:rPr>
          <w:rFonts w:asciiTheme="minorHAnsi" w:hAnsiTheme="minorHAnsi" w:cstheme="minorHAnsi"/>
        </w:rPr>
        <w:t xml:space="preserve"> flood levels, in a safely accessible location;</w:t>
      </w:r>
    </w:p>
    <w:p w14:paraId="184666F3" w14:textId="77777777" w:rsidR="001D4F66" w:rsidRPr="008F0F11" w:rsidRDefault="001D4F66" w:rsidP="001D4F66">
      <w:pPr>
        <w:autoSpaceDE w:val="0"/>
        <w:autoSpaceDN w:val="0"/>
        <w:adjustRightInd w:val="0"/>
        <w:ind w:left="1134" w:hanging="567"/>
        <w:rPr>
          <w:rFonts w:asciiTheme="minorHAnsi" w:hAnsiTheme="minorHAnsi" w:cstheme="minorHAnsi"/>
        </w:rPr>
      </w:pPr>
      <w:r w:rsidRPr="008F0F11">
        <w:rPr>
          <w:rFonts w:asciiTheme="minorHAnsi" w:hAnsiTheme="minorHAnsi" w:cstheme="minorHAnsi"/>
        </w:rPr>
        <w:t xml:space="preserve">d) </w:t>
      </w:r>
      <w:r w:rsidRPr="008F0F11">
        <w:rPr>
          <w:rFonts w:asciiTheme="minorHAnsi" w:hAnsiTheme="minorHAnsi" w:cstheme="minorHAnsi"/>
        </w:rPr>
        <w:tab/>
      </w:r>
      <w:commentRangeStart w:id="287"/>
      <w:del w:id="288" w:author="Kirstyn Royce" w:date="2023-10-13T14:40:00Z">
        <w:r w:rsidRPr="008F0F11" w:rsidDel="00B73B30">
          <w:rPr>
            <w:rFonts w:asciiTheme="minorHAnsi" w:hAnsiTheme="minorHAnsi" w:cstheme="minorHAnsi"/>
          </w:rPr>
          <w:delText>e)</w:delText>
        </w:r>
        <w:r w:rsidRPr="008F0F11" w:rsidDel="00B73B30">
          <w:rPr>
            <w:rFonts w:asciiTheme="minorHAnsi" w:hAnsiTheme="minorHAnsi" w:cstheme="minorHAnsi"/>
          </w:rPr>
          <w:tab/>
        </w:r>
      </w:del>
      <w:commentRangeEnd w:id="287"/>
      <w:r w:rsidRPr="008F0F11">
        <w:rPr>
          <w:rStyle w:val="CommentReference"/>
        </w:rPr>
        <w:commentReference w:id="287"/>
      </w:r>
      <w:r w:rsidRPr="008F0F11">
        <w:rPr>
          <w:rFonts w:asciiTheme="minorHAnsi" w:hAnsiTheme="minorHAnsi" w:cstheme="minorHAnsi"/>
        </w:rPr>
        <w:t>spill kits are located at the bulk tank and onboard the dredge; and</w:t>
      </w:r>
    </w:p>
    <w:p w14:paraId="5FE82828" w14:textId="77777777" w:rsidR="001D4F66" w:rsidRDefault="001D4F66" w:rsidP="70FDBA8D">
      <w:pPr>
        <w:autoSpaceDE w:val="0"/>
        <w:autoSpaceDN w:val="0"/>
        <w:adjustRightInd w:val="0"/>
        <w:ind w:left="1134" w:hanging="567"/>
        <w:rPr>
          <w:ins w:id="289" w:author="Bridget Irving" w:date="2023-11-10T10:48:00Z"/>
          <w:rFonts w:asciiTheme="minorHAnsi" w:hAnsiTheme="minorHAnsi" w:cstheme="minorBidi"/>
        </w:rPr>
      </w:pPr>
      <w:r w:rsidRPr="70FDBA8D">
        <w:rPr>
          <w:rFonts w:asciiTheme="minorHAnsi" w:hAnsiTheme="minorHAnsi" w:cstheme="minorBidi"/>
        </w:rPr>
        <w:t xml:space="preserve">f) </w:t>
      </w:r>
      <w:r>
        <w:tab/>
      </w:r>
      <w:r w:rsidRPr="70FDBA8D">
        <w:rPr>
          <w:rFonts w:asciiTheme="minorHAnsi" w:hAnsiTheme="minorHAnsi" w:cstheme="minorBidi"/>
        </w:rPr>
        <w:t>all staff receive training in the location and use of spill kits.</w:t>
      </w:r>
    </w:p>
    <w:p w14:paraId="74555420" w14:textId="285F3892" w:rsidR="006977D0" w:rsidRPr="008F0F11" w:rsidDel="00B6520F" w:rsidRDefault="006977D0" w:rsidP="001D4F66">
      <w:pPr>
        <w:autoSpaceDE w:val="0"/>
        <w:autoSpaceDN w:val="0"/>
        <w:adjustRightInd w:val="0"/>
        <w:ind w:left="1134" w:hanging="567"/>
        <w:rPr>
          <w:del w:id="290" w:author="Bridget Irving" w:date="2023-11-10T12:58:00Z"/>
          <w:rFonts w:asciiTheme="minorHAnsi" w:hAnsiTheme="minorHAnsi" w:cstheme="minorHAnsi"/>
        </w:rPr>
      </w:pPr>
      <w:ins w:id="291" w:author="Bridget Irving" w:date="2023-11-10T10:48:00Z">
        <w:del w:id="292" w:author="Bridget Irving" w:date="2023-11-10T12:58:00Z">
          <w:r w:rsidDel="00B6520F">
            <w:rPr>
              <w:rFonts w:asciiTheme="minorHAnsi" w:hAnsiTheme="minorHAnsi" w:cstheme="minorHAnsi"/>
            </w:rPr>
            <w:delText xml:space="preserve">Check ORC consent refuelling undertaken in accordance with MTOP. </w:delText>
          </w:r>
        </w:del>
      </w:ins>
    </w:p>
    <w:p w14:paraId="685962FE" w14:textId="77777777" w:rsidR="001D4F66" w:rsidRPr="008F0F11" w:rsidRDefault="001D4F66" w:rsidP="001D4F66">
      <w:pPr>
        <w:pStyle w:val="ListParagraph"/>
        <w:autoSpaceDE w:val="0"/>
        <w:autoSpaceDN w:val="0"/>
        <w:adjustRightInd w:val="0"/>
        <w:jc w:val="both"/>
        <w:rPr>
          <w:rFonts w:asciiTheme="minorHAnsi" w:hAnsiTheme="minorHAnsi" w:cstheme="minorHAnsi"/>
          <w:sz w:val="22"/>
          <w:szCs w:val="22"/>
        </w:rPr>
      </w:pPr>
    </w:p>
    <w:p w14:paraId="483789A8" w14:textId="77777777" w:rsidR="001D4F66" w:rsidRPr="008F0F11" w:rsidDel="00583C65" w:rsidRDefault="001D4F66" w:rsidP="001D4F66">
      <w:pPr>
        <w:pStyle w:val="ListParagraph"/>
        <w:jc w:val="both"/>
        <w:rPr>
          <w:del w:id="293" w:author="Kirstyn Royce" w:date="2023-10-13T15:11:00Z"/>
          <w:rFonts w:asciiTheme="minorHAnsi" w:hAnsiTheme="minorHAnsi" w:cstheme="minorHAnsi"/>
          <w:sz w:val="22"/>
          <w:szCs w:val="22"/>
        </w:rPr>
      </w:pPr>
    </w:p>
    <w:p w14:paraId="15A8D4A4" w14:textId="77777777" w:rsidR="001D4F66" w:rsidRPr="008F0F11" w:rsidRDefault="001D4F66" w:rsidP="001D4F66">
      <w:pPr>
        <w:pStyle w:val="ListParagraph"/>
        <w:autoSpaceDE w:val="0"/>
        <w:autoSpaceDN w:val="0"/>
        <w:adjustRightInd w:val="0"/>
        <w:jc w:val="both"/>
        <w:rPr>
          <w:rFonts w:asciiTheme="minorHAnsi" w:hAnsiTheme="minorHAnsi" w:cstheme="minorHAnsi"/>
          <w:sz w:val="22"/>
          <w:szCs w:val="22"/>
        </w:rPr>
      </w:pPr>
    </w:p>
    <w:p w14:paraId="08F24C8E" w14:textId="77777777" w:rsidR="001D4F66" w:rsidRPr="008F0F11" w:rsidDel="008F0F11" w:rsidRDefault="001D4F66" w:rsidP="001D4F66">
      <w:pPr>
        <w:pStyle w:val="ListParagraph"/>
        <w:numPr>
          <w:ilvl w:val="0"/>
          <w:numId w:val="3"/>
        </w:numPr>
        <w:autoSpaceDE w:val="0"/>
        <w:autoSpaceDN w:val="0"/>
        <w:adjustRightInd w:val="0"/>
        <w:jc w:val="both"/>
        <w:rPr>
          <w:del w:id="294" w:author="Kirstyn Royce" w:date="2023-10-16T16:02:00Z"/>
          <w:rFonts w:asciiTheme="minorHAnsi" w:hAnsiTheme="minorHAnsi" w:cstheme="minorHAnsi"/>
          <w:sz w:val="22"/>
          <w:szCs w:val="22"/>
        </w:rPr>
      </w:pPr>
      <w:del w:id="295" w:author="Kirstyn Royce" w:date="2023-10-16T16:02:00Z">
        <w:r w:rsidRPr="70FDBA8D" w:rsidDel="001D4F66">
          <w:rPr>
            <w:rFonts w:asciiTheme="minorHAnsi" w:hAnsiTheme="minorHAnsi" w:cstheme="minorBidi"/>
            <w:sz w:val="22"/>
            <w:szCs w:val="22"/>
          </w:rPr>
          <w:delText xml:space="preserve">Prior to each relocation of the fuel tank, the consent holder must consult with the relevant consent authority to </w:delText>
        </w:r>
      </w:del>
      <w:del w:id="296" w:author="Kirstyn Royce" w:date="2023-10-13T14:42:00Z">
        <w:r w:rsidRPr="70FDBA8D" w:rsidDel="001D4F66">
          <w:rPr>
            <w:rFonts w:asciiTheme="minorHAnsi" w:hAnsiTheme="minorHAnsi" w:cstheme="minorBidi"/>
            <w:sz w:val="22"/>
            <w:szCs w:val="22"/>
          </w:rPr>
          <w:delText>determine that the</w:delText>
        </w:r>
      </w:del>
      <w:del w:id="297" w:author="Kirstyn Royce" w:date="2023-10-16T16:02:00Z">
        <w:r w:rsidRPr="70FDBA8D" w:rsidDel="001D4F66">
          <w:rPr>
            <w:rFonts w:asciiTheme="minorHAnsi" w:hAnsiTheme="minorHAnsi" w:cstheme="minorBidi"/>
            <w:sz w:val="22"/>
            <w:szCs w:val="22"/>
          </w:rPr>
          <w:delText xml:space="preserve"> location of the fuel tank</w:delText>
        </w:r>
      </w:del>
      <w:del w:id="298" w:author="Kirstyn Royce" w:date="2023-10-13T14:42:00Z">
        <w:r w:rsidRPr="70FDBA8D" w:rsidDel="001D4F66">
          <w:rPr>
            <w:rFonts w:asciiTheme="minorHAnsi" w:hAnsiTheme="minorHAnsi" w:cstheme="minorBidi"/>
            <w:sz w:val="22"/>
            <w:szCs w:val="22"/>
          </w:rPr>
          <w:delText xml:space="preserve"> is acceptable</w:delText>
        </w:r>
      </w:del>
      <w:del w:id="299" w:author="Kirstyn Royce" w:date="2023-10-16T16:02:00Z">
        <w:r w:rsidRPr="70FDBA8D" w:rsidDel="001D4F66">
          <w:rPr>
            <w:rFonts w:asciiTheme="minorHAnsi" w:hAnsiTheme="minorHAnsi" w:cstheme="minorBidi"/>
            <w:sz w:val="22"/>
            <w:szCs w:val="22"/>
          </w:rPr>
          <w:delText xml:space="preserve">. </w:delText>
        </w:r>
      </w:del>
    </w:p>
    <w:p w14:paraId="526FA72C" w14:textId="77777777" w:rsidR="001D4F66" w:rsidRPr="008F0F11" w:rsidDel="008F0F11" w:rsidRDefault="001D4F66" w:rsidP="001D4F66">
      <w:pPr>
        <w:pStyle w:val="ListParagraph"/>
        <w:autoSpaceDE w:val="0"/>
        <w:autoSpaceDN w:val="0"/>
        <w:adjustRightInd w:val="0"/>
        <w:ind w:left="786"/>
        <w:jc w:val="both"/>
        <w:rPr>
          <w:del w:id="300" w:author="Kirstyn Royce" w:date="2023-10-16T16:02:00Z"/>
          <w:rFonts w:asciiTheme="minorHAnsi" w:hAnsiTheme="minorHAnsi" w:cstheme="minorHAnsi"/>
          <w:sz w:val="22"/>
          <w:szCs w:val="22"/>
        </w:rPr>
      </w:pPr>
    </w:p>
    <w:p w14:paraId="206D16AE" w14:textId="77777777" w:rsidR="001D4F66" w:rsidRPr="008F0F11" w:rsidDel="008F0F11" w:rsidRDefault="001D4F66" w:rsidP="001D4F66">
      <w:pPr>
        <w:pStyle w:val="ListParagraph"/>
        <w:numPr>
          <w:ilvl w:val="0"/>
          <w:numId w:val="3"/>
        </w:numPr>
        <w:autoSpaceDE w:val="0"/>
        <w:autoSpaceDN w:val="0"/>
        <w:adjustRightInd w:val="0"/>
        <w:jc w:val="both"/>
        <w:rPr>
          <w:del w:id="301" w:author="Kirstyn Royce" w:date="2023-10-16T16:02:00Z"/>
          <w:rFonts w:asciiTheme="minorHAnsi" w:hAnsiTheme="minorHAnsi" w:cstheme="minorHAnsi"/>
          <w:sz w:val="22"/>
          <w:szCs w:val="22"/>
        </w:rPr>
      </w:pPr>
      <w:del w:id="302" w:author="Kirstyn Royce" w:date="2023-10-16T16:02:00Z">
        <w:r w:rsidRPr="70FDBA8D" w:rsidDel="001D4F66">
          <w:rPr>
            <w:rFonts w:asciiTheme="minorHAnsi" w:hAnsiTheme="minorHAnsi" w:cstheme="minorBidi"/>
            <w:sz w:val="22"/>
            <w:szCs w:val="22"/>
          </w:rPr>
          <w:delText>Within 5 days of the fuel tank being installed, the relevant Consent Authority and ORC and QLDC Harbour masters. must be provided with written notice and a plan which shows the location of the fuel tank.</w:delText>
        </w:r>
      </w:del>
    </w:p>
    <w:p w14:paraId="140BE6EF" w14:textId="77777777" w:rsidR="001D4F66" w:rsidRPr="008F0F11" w:rsidRDefault="001D4F66" w:rsidP="001D4F66">
      <w:pPr>
        <w:pStyle w:val="ListParagraph"/>
        <w:rPr>
          <w:ins w:id="303" w:author="Kirstyn Royce" w:date="2023-10-16T16:02:00Z"/>
          <w:rFonts w:asciiTheme="minorHAnsi" w:hAnsiTheme="minorHAnsi" w:cstheme="minorHAnsi"/>
          <w:sz w:val="22"/>
          <w:szCs w:val="22"/>
        </w:rPr>
      </w:pPr>
    </w:p>
    <w:p w14:paraId="27A70A82" w14:textId="379B4F98" w:rsidR="001D4F66" w:rsidRDefault="001D4F66" w:rsidP="0E5AEE5D">
      <w:pPr>
        <w:pStyle w:val="ListParagraph"/>
        <w:numPr>
          <w:ilvl w:val="0"/>
          <w:numId w:val="3"/>
        </w:numPr>
        <w:tabs>
          <w:tab w:val="left" w:pos="8505"/>
        </w:tabs>
        <w:autoSpaceDE w:val="0"/>
        <w:autoSpaceDN w:val="0"/>
        <w:adjustRightInd w:val="0"/>
        <w:ind w:right="521"/>
        <w:jc w:val="both"/>
        <w:rPr>
          <w:rFonts w:asciiTheme="minorHAnsi" w:hAnsiTheme="minorHAnsi" w:cstheme="minorBidi"/>
          <w:sz w:val="22"/>
          <w:szCs w:val="22"/>
        </w:rPr>
      </w:pPr>
      <w:commentRangeStart w:id="304"/>
      <w:commentRangeStart w:id="305"/>
      <w:ins w:id="306" w:author="Kirstyn Royce" w:date="2023-10-16T16:02:00Z">
        <w:r w:rsidRPr="70FDBA8D">
          <w:rPr>
            <w:rFonts w:cstheme="minorBidi"/>
          </w:rPr>
          <w:t xml:space="preserve">Each time the fuel tank is to </w:t>
        </w:r>
        <w:proofErr w:type="gramStart"/>
        <w:r w:rsidRPr="70FDBA8D">
          <w:rPr>
            <w:rFonts w:cstheme="minorBidi"/>
          </w:rPr>
          <w:t>be relocated,</w:t>
        </w:r>
        <w:proofErr w:type="gramEnd"/>
        <w:r w:rsidRPr="70FDBA8D">
          <w:rPr>
            <w:rFonts w:cstheme="minorBidi"/>
          </w:rPr>
          <w:t xml:space="preserve"> the consent holder must provide the relevant consent authority a copy of the proposed location for </w:t>
        </w:r>
      </w:ins>
      <w:del w:id="307" w:author="Bridget Irving" w:date="2023-11-10T09:46:00Z">
        <w:r w:rsidRPr="70FDBA8D" w:rsidDel="001D4F66">
          <w:rPr>
            <w:rFonts w:cstheme="minorBidi"/>
          </w:rPr>
          <w:delText xml:space="preserve">technical </w:delText>
        </w:r>
      </w:del>
      <w:ins w:id="308" w:author="Kirstyn Royce" w:date="2023-10-16T16:02:00Z">
        <w:r w:rsidRPr="70FDBA8D">
          <w:rPr>
            <w:rFonts w:cstheme="minorBidi"/>
          </w:rPr>
          <w:t xml:space="preserve">certification </w:t>
        </w:r>
      </w:ins>
      <w:ins w:id="309" w:author="Bridget Irving" w:date="2023-11-10T09:46:00Z">
        <w:r w:rsidR="00606AA4" w:rsidRPr="70FDBA8D">
          <w:rPr>
            <w:rFonts w:cstheme="minorBidi"/>
          </w:rPr>
          <w:t>that the proposed location complies w</w:t>
        </w:r>
      </w:ins>
      <w:ins w:id="310" w:author="Bridget Irving" w:date="2023-11-10T09:47:00Z">
        <w:r w:rsidR="00606AA4" w:rsidRPr="70FDBA8D">
          <w:rPr>
            <w:rFonts w:cstheme="minorBidi"/>
          </w:rPr>
          <w:t xml:space="preserve">ith the District Plan Standards </w:t>
        </w:r>
      </w:ins>
      <w:ins w:id="311" w:author="Kirstyn Royce" w:date="2023-10-16T16:02:00Z">
        <w:r w:rsidRPr="70FDBA8D">
          <w:rPr>
            <w:rFonts w:cstheme="minorBidi"/>
          </w:rPr>
          <w:t xml:space="preserve">prior to </w:t>
        </w:r>
      </w:ins>
      <w:del w:id="312" w:author="Bridget Irving" w:date="2023-11-10T09:47:00Z">
        <w:r w:rsidRPr="70FDBA8D" w:rsidDel="001D4F66">
          <w:rPr>
            <w:rFonts w:cstheme="minorBidi"/>
          </w:rPr>
          <w:delText>installation</w:delText>
        </w:r>
      </w:del>
      <w:ins w:id="313" w:author="Bridget Irving" w:date="2023-11-10T09:47:00Z">
        <w:r w:rsidR="00606AA4" w:rsidRPr="70FDBA8D">
          <w:rPr>
            <w:rFonts w:cstheme="minorBidi"/>
          </w:rPr>
          <w:t>relocation</w:t>
        </w:r>
      </w:ins>
      <w:ins w:id="314" w:author="Kirstyn Royce" w:date="2023-10-16T16:02:00Z">
        <w:r w:rsidRPr="70FDBA8D">
          <w:rPr>
            <w:rFonts w:cstheme="minorBidi"/>
          </w:rPr>
          <w:t xml:space="preserve">.  </w:t>
        </w:r>
        <w:r w:rsidRPr="70FDBA8D">
          <w:rPr>
            <w:rFonts w:asciiTheme="minorHAnsi" w:hAnsiTheme="minorHAnsi" w:cstheme="minorBidi"/>
            <w:sz w:val="22"/>
            <w:szCs w:val="22"/>
          </w:rPr>
          <w:t xml:space="preserve">Within 5 days of the fuel tank being </w:t>
        </w:r>
      </w:ins>
      <w:del w:id="315" w:author="Bridget Irving" w:date="2023-11-10T09:47:00Z">
        <w:r w:rsidRPr="70FDBA8D" w:rsidDel="001D4F66">
          <w:rPr>
            <w:rFonts w:asciiTheme="minorHAnsi" w:hAnsiTheme="minorHAnsi" w:cstheme="minorBidi"/>
            <w:sz w:val="22"/>
            <w:szCs w:val="22"/>
          </w:rPr>
          <w:delText>installed</w:delText>
        </w:r>
      </w:del>
      <w:ins w:id="316" w:author="Bridget Irving" w:date="2023-11-10T09:47:00Z">
        <w:r w:rsidR="00606AA4" w:rsidRPr="70FDBA8D">
          <w:rPr>
            <w:rFonts w:asciiTheme="minorHAnsi" w:hAnsiTheme="minorHAnsi" w:cstheme="minorBidi"/>
            <w:sz w:val="22"/>
            <w:szCs w:val="22"/>
          </w:rPr>
          <w:t>moved</w:t>
        </w:r>
      </w:ins>
      <w:ins w:id="317" w:author="Kirstyn Royce" w:date="2023-10-16T16:02:00Z">
        <w:r w:rsidRPr="70FDBA8D">
          <w:rPr>
            <w:rFonts w:asciiTheme="minorHAnsi" w:hAnsiTheme="minorHAnsi" w:cstheme="minorBidi"/>
            <w:sz w:val="22"/>
            <w:szCs w:val="22"/>
          </w:rPr>
          <w:t>, the ORC and QLDC Harbour masters must be provided with written notice and a plan which shows the location of the fuel tank.</w:t>
        </w:r>
      </w:ins>
      <w:commentRangeEnd w:id="304"/>
      <w:r>
        <w:rPr>
          <w:rStyle w:val="CommentReference"/>
        </w:rPr>
        <w:commentReference w:id="304"/>
      </w:r>
      <w:commentRangeEnd w:id="305"/>
      <w:r>
        <w:rPr>
          <w:rStyle w:val="CommentReference"/>
        </w:rPr>
        <w:commentReference w:id="305"/>
      </w:r>
    </w:p>
    <w:p w14:paraId="1AC06544" w14:textId="77777777" w:rsidR="00606AA4" w:rsidRPr="00606AA4" w:rsidRDefault="00606AA4">
      <w:pPr>
        <w:pStyle w:val="ListParagraph"/>
        <w:rPr>
          <w:rFonts w:asciiTheme="minorHAnsi" w:hAnsiTheme="minorHAnsi" w:cstheme="minorBidi"/>
          <w:sz w:val="22"/>
          <w:szCs w:val="22"/>
          <w:rPrChange w:id="318" w:author="Bridget Irving" w:date="2023-11-10T09:42:00Z">
            <w:rPr/>
          </w:rPrChange>
        </w:rPr>
        <w:pPrChange w:id="319" w:author="Bridget Irving" w:date="2023-11-10T09:42:00Z">
          <w:pPr>
            <w:pStyle w:val="ListParagraph"/>
            <w:numPr>
              <w:numId w:val="3"/>
            </w:numPr>
            <w:tabs>
              <w:tab w:val="left" w:pos="8505"/>
            </w:tabs>
            <w:autoSpaceDE w:val="0"/>
            <w:autoSpaceDN w:val="0"/>
            <w:adjustRightInd w:val="0"/>
            <w:ind w:left="786" w:right="521" w:hanging="360"/>
            <w:jc w:val="both"/>
          </w:pPr>
        </w:pPrChange>
      </w:pPr>
    </w:p>
    <w:p w14:paraId="72073D1D" w14:textId="19D83FD3" w:rsidR="00606AA4" w:rsidRPr="0020225B" w:rsidRDefault="00606AA4" w:rsidP="0E5AEE5D">
      <w:pPr>
        <w:pStyle w:val="ListParagraph"/>
        <w:numPr>
          <w:ilvl w:val="0"/>
          <w:numId w:val="3"/>
        </w:numPr>
        <w:tabs>
          <w:tab w:val="left" w:pos="8505"/>
        </w:tabs>
        <w:autoSpaceDE w:val="0"/>
        <w:autoSpaceDN w:val="0"/>
        <w:adjustRightInd w:val="0"/>
        <w:ind w:right="521"/>
        <w:jc w:val="both"/>
        <w:rPr>
          <w:ins w:id="320" w:author="Kirstyn Royce" w:date="2023-10-16T16:02:00Z"/>
          <w:rFonts w:asciiTheme="minorHAnsi" w:hAnsiTheme="minorHAnsi" w:cstheme="minorBidi"/>
          <w:sz w:val="22"/>
          <w:szCs w:val="22"/>
        </w:rPr>
      </w:pPr>
      <w:r w:rsidRPr="70FDBA8D">
        <w:rPr>
          <w:rFonts w:asciiTheme="minorHAnsi" w:hAnsiTheme="minorHAnsi" w:cstheme="minorBidi"/>
          <w:sz w:val="22"/>
          <w:szCs w:val="22"/>
        </w:rPr>
        <w:t xml:space="preserve">The </w:t>
      </w:r>
      <w:r w:rsidR="00B6520F" w:rsidRPr="70FDBA8D">
        <w:rPr>
          <w:rFonts w:asciiTheme="minorHAnsi" w:hAnsiTheme="minorHAnsi" w:cstheme="minorBidi"/>
          <w:sz w:val="22"/>
          <w:szCs w:val="22"/>
        </w:rPr>
        <w:t>f</w:t>
      </w:r>
      <w:r w:rsidRPr="70FDBA8D">
        <w:rPr>
          <w:rFonts w:asciiTheme="minorHAnsi" w:hAnsiTheme="minorHAnsi" w:cstheme="minorBidi"/>
          <w:sz w:val="22"/>
          <w:szCs w:val="22"/>
        </w:rPr>
        <w:t xml:space="preserve">uel hose must be stored at least </w:t>
      </w:r>
      <w:r w:rsidR="0242AD31" w:rsidRPr="70FDBA8D">
        <w:rPr>
          <w:rFonts w:asciiTheme="minorHAnsi" w:hAnsiTheme="minorHAnsi" w:cstheme="minorBidi"/>
          <w:sz w:val="22"/>
          <w:szCs w:val="22"/>
        </w:rPr>
        <w:t>5</w:t>
      </w:r>
      <w:r w:rsidRPr="70FDBA8D">
        <w:rPr>
          <w:rFonts w:asciiTheme="minorHAnsi" w:hAnsiTheme="minorHAnsi" w:cstheme="minorBidi"/>
          <w:sz w:val="22"/>
          <w:szCs w:val="22"/>
        </w:rPr>
        <w:t xml:space="preserve">m away from the </w:t>
      </w:r>
      <w:proofErr w:type="spellStart"/>
      <w:r w:rsidRPr="70FDBA8D">
        <w:rPr>
          <w:rFonts w:asciiTheme="minorHAnsi" w:hAnsiTheme="minorHAnsi" w:cstheme="minorBidi"/>
          <w:sz w:val="22"/>
          <w:szCs w:val="22"/>
        </w:rPr>
        <w:t>waters</w:t>
      </w:r>
      <w:proofErr w:type="spellEnd"/>
      <w:r w:rsidRPr="70FDBA8D">
        <w:rPr>
          <w:rFonts w:asciiTheme="minorHAnsi" w:hAnsiTheme="minorHAnsi" w:cstheme="minorBidi"/>
          <w:sz w:val="22"/>
          <w:szCs w:val="22"/>
        </w:rPr>
        <w:t xml:space="preserve"> edge when not in </w:t>
      </w:r>
      <w:commentRangeStart w:id="321"/>
      <w:r w:rsidRPr="70FDBA8D">
        <w:rPr>
          <w:rFonts w:asciiTheme="minorHAnsi" w:hAnsiTheme="minorHAnsi" w:cstheme="minorBidi"/>
          <w:sz w:val="22"/>
          <w:szCs w:val="22"/>
        </w:rPr>
        <w:t>use</w:t>
      </w:r>
      <w:commentRangeEnd w:id="321"/>
      <w:r>
        <w:rPr>
          <w:rStyle w:val="CommentReference"/>
        </w:rPr>
        <w:commentReference w:id="321"/>
      </w:r>
      <w:r w:rsidRPr="70FDBA8D">
        <w:rPr>
          <w:rFonts w:asciiTheme="minorHAnsi" w:hAnsiTheme="minorHAnsi" w:cstheme="minorBidi"/>
          <w:sz w:val="22"/>
          <w:szCs w:val="22"/>
        </w:rPr>
        <w:t xml:space="preserve">. </w:t>
      </w:r>
    </w:p>
    <w:p w14:paraId="4E4AF318" w14:textId="77777777" w:rsidR="001D4F66" w:rsidRPr="00D6062D" w:rsidRDefault="001D4F66" w:rsidP="001D4F66">
      <w:pPr>
        <w:pStyle w:val="ListParagraph"/>
        <w:autoSpaceDE w:val="0"/>
        <w:autoSpaceDN w:val="0"/>
        <w:adjustRightInd w:val="0"/>
        <w:ind w:left="786"/>
        <w:jc w:val="both"/>
        <w:rPr>
          <w:ins w:id="322" w:author="Kirstyn Royce" w:date="2023-10-16T16:02:00Z"/>
          <w:rFonts w:asciiTheme="minorHAnsi" w:hAnsiTheme="minorHAnsi" w:cstheme="minorHAnsi"/>
          <w:sz w:val="22"/>
          <w:szCs w:val="22"/>
          <w:highlight w:val="cyan"/>
        </w:rPr>
      </w:pPr>
    </w:p>
    <w:p w14:paraId="2C5CBFB4" w14:textId="77777777" w:rsidR="001D4F66" w:rsidRPr="00DA757A" w:rsidRDefault="001D4F66" w:rsidP="001D4F66">
      <w:pPr>
        <w:pStyle w:val="ListParagraph"/>
        <w:autoSpaceDE w:val="0"/>
        <w:autoSpaceDN w:val="0"/>
        <w:adjustRightInd w:val="0"/>
        <w:ind w:left="786"/>
        <w:jc w:val="both"/>
        <w:rPr>
          <w:rFonts w:asciiTheme="minorHAnsi" w:hAnsiTheme="minorHAnsi" w:cstheme="minorHAnsi"/>
          <w:sz w:val="22"/>
          <w:szCs w:val="22"/>
        </w:rPr>
      </w:pPr>
    </w:p>
    <w:p w14:paraId="7D332A03" w14:textId="77777777" w:rsidR="001D4F66" w:rsidRPr="00DA757A" w:rsidRDefault="001D4F66" w:rsidP="001D4F66">
      <w:pPr>
        <w:pStyle w:val="ListParagraph"/>
        <w:autoSpaceDE w:val="0"/>
        <w:autoSpaceDN w:val="0"/>
        <w:adjustRightInd w:val="0"/>
        <w:ind w:left="786"/>
        <w:jc w:val="both"/>
        <w:rPr>
          <w:rFonts w:asciiTheme="minorHAnsi" w:hAnsiTheme="minorHAnsi" w:cstheme="minorHAnsi"/>
          <w:b/>
          <w:bCs/>
          <w:sz w:val="22"/>
          <w:szCs w:val="22"/>
        </w:rPr>
      </w:pPr>
      <w:r w:rsidRPr="00DA757A">
        <w:rPr>
          <w:rFonts w:asciiTheme="minorHAnsi" w:hAnsiTheme="minorHAnsi" w:cstheme="minorHAnsi"/>
          <w:b/>
          <w:bCs/>
          <w:sz w:val="22"/>
          <w:szCs w:val="22"/>
        </w:rPr>
        <w:t>Slipway [For CODC ONLY]</w:t>
      </w:r>
    </w:p>
    <w:p w14:paraId="2EDFBC30" w14:textId="77777777" w:rsidR="001D4F66" w:rsidRPr="00DA757A" w:rsidRDefault="001D4F66" w:rsidP="001D4F66">
      <w:pPr>
        <w:pStyle w:val="ListParagraph"/>
        <w:autoSpaceDE w:val="0"/>
        <w:autoSpaceDN w:val="0"/>
        <w:adjustRightInd w:val="0"/>
        <w:ind w:left="786"/>
        <w:jc w:val="both"/>
        <w:rPr>
          <w:rFonts w:asciiTheme="minorHAnsi" w:hAnsiTheme="minorHAnsi" w:cstheme="minorHAnsi"/>
          <w:sz w:val="22"/>
          <w:szCs w:val="22"/>
        </w:rPr>
      </w:pPr>
    </w:p>
    <w:p w14:paraId="58434418" w14:textId="77777777" w:rsidR="001D4F66" w:rsidRPr="00DA757A" w:rsidRDefault="001D4F66" w:rsidP="001D4F66">
      <w:pPr>
        <w:pStyle w:val="ListParagraph"/>
        <w:numPr>
          <w:ilvl w:val="0"/>
          <w:numId w:val="3"/>
        </w:numPr>
        <w:autoSpaceDE w:val="0"/>
        <w:autoSpaceDN w:val="0"/>
        <w:adjustRightInd w:val="0"/>
        <w:jc w:val="both"/>
        <w:rPr>
          <w:rFonts w:asciiTheme="minorHAnsi" w:hAnsiTheme="minorHAnsi" w:cstheme="minorHAnsi"/>
          <w:sz w:val="22"/>
          <w:szCs w:val="22"/>
        </w:rPr>
      </w:pPr>
      <w:r w:rsidRPr="70FDBA8D">
        <w:rPr>
          <w:rFonts w:asciiTheme="minorHAnsi" w:hAnsiTheme="minorHAnsi" w:cstheme="minorBidi"/>
          <w:sz w:val="22"/>
          <w:szCs w:val="22"/>
        </w:rPr>
        <w:t>The slipway must be located at NZTM 2000: 1,310,061-5,035,771</w:t>
      </w:r>
    </w:p>
    <w:p w14:paraId="27983193" w14:textId="77777777" w:rsidR="001D4F66" w:rsidRPr="00DA757A" w:rsidRDefault="001D4F66" w:rsidP="001D4F66">
      <w:pPr>
        <w:pStyle w:val="ListParagraph"/>
        <w:autoSpaceDE w:val="0"/>
        <w:autoSpaceDN w:val="0"/>
        <w:adjustRightInd w:val="0"/>
        <w:ind w:left="786"/>
        <w:jc w:val="both"/>
        <w:rPr>
          <w:rFonts w:asciiTheme="minorHAnsi" w:hAnsiTheme="minorHAnsi" w:cstheme="minorHAnsi"/>
          <w:sz w:val="22"/>
          <w:szCs w:val="22"/>
        </w:rPr>
      </w:pPr>
    </w:p>
    <w:p w14:paraId="14B29A9D" w14:textId="77777777" w:rsidR="001D4F66" w:rsidRPr="00DA757A" w:rsidRDefault="001D4F66" w:rsidP="70FDBA8D">
      <w:pPr>
        <w:pStyle w:val="ListParagraph"/>
        <w:numPr>
          <w:ilvl w:val="0"/>
          <w:numId w:val="3"/>
        </w:numPr>
        <w:autoSpaceDE w:val="0"/>
        <w:autoSpaceDN w:val="0"/>
        <w:adjustRightInd w:val="0"/>
        <w:jc w:val="both"/>
        <w:rPr>
          <w:ins w:id="323" w:author="Bridget Irving" w:date="2023-12-19T00:13:00Z"/>
          <w:rFonts w:asciiTheme="minorHAnsi" w:hAnsiTheme="minorHAnsi" w:cstheme="minorBidi"/>
          <w:sz w:val="22"/>
          <w:szCs w:val="22"/>
        </w:rPr>
      </w:pPr>
      <w:r w:rsidRPr="70FDBA8D">
        <w:rPr>
          <w:rFonts w:asciiTheme="minorHAnsi" w:hAnsiTheme="minorHAnsi" w:cstheme="minorBidi"/>
          <w:sz w:val="22"/>
          <w:szCs w:val="22"/>
        </w:rPr>
        <w:lastRenderedPageBreak/>
        <w:t>The consent holder must not excavate or disturb any riverbanks or disturbance of vegetated areas adjoining the Clutha River/ Mata-</w:t>
      </w:r>
      <w:proofErr w:type="gramStart"/>
      <w:r w:rsidRPr="70FDBA8D">
        <w:rPr>
          <w:rFonts w:asciiTheme="minorHAnsi" w:hAnsiTheme="minorHAnsi" w:cstheme="minorBidi"/>
          <w:sz w:val="22"/>
          <w:szCs w:val="22"/>
        </w:rPr>
        <w:t>Au,  except</w:t>
      </w:r>
      <w:proofErr w:type="gramEnd"/>
      <w:r w:rsidRPr="70FDBA8D">
        <w:rPr>
          <w:rFonts w:asciiTheme="minorHAnsi" w:hAnsiTheme="minorHAnsi" w:cstheme="minorBidi"/>
          <w:sz w:val="22"/>
          <w:szCs w:val="22"/>
        </w:rPr>
        <w:t xml:space="preserve"> as required to establish the access at the slipway.</w:t>
      </w:r>
    </w:p>
    <w:p w14:paraId="744BA294" w14:textId="21612057" w:rsidR="5CEECC8F" w:rsidRDefault="5CEECC8F" w:rsidP="70FDBA8D">
      <w:pPr>
        <w:pStyle w:val="ListParagraph"/>
        <w:numPr>
          <w:ilvl w:val="0"/>
          <w:numId w:val="3"/>
        </w:numPr>
        <w:jc w:val="both"/>
        <w:rPr>
          <w:rFonts w:asciiTheme="minorHAnsi" w:hAnsiTheme="minorHAnsi" w:cstheme="minorBidi"/>
          <w:color w:val="000000" w:themeColor="text1"/>
          <w:sz w:val="22"/>
          <w:szCs w:val="22"/>
        </w:rPr>
      </w:pPr>
      <w:ins w:id="324" w:author="Bridget Irving" w:date="2023-12-19T00:13:00Z">
        <w:r w:rsidRPr="70FDBA8D">
          <w:rPr>
            <w:rFonts w:asciiTheme="minorHAnsi" w:hAnsiTheme="minorHAnsi" w:cstheme="minorBidi"/>
            <w:color w:val="000000" w:themeColor="text1"/>
            <w:sz w:val="22"/>
            <w:szCs w:val="22"/>
          </w:rPr>
          <w:t xml:space="preserve">Prior to commencing </w:t>
        </w:r>
        <w:proofErr w:type="gramStart"/>
        <w:r w:rsidRPr="70FDBA8D">
          <w:rPr>
            <w:rFonts w:asciiTheme="minorHAnsi" w:hAnsiTheme="minorHAnsi" w:cstheme="minorBidi"/>
            <w:color w:val="000000" w:themeColor="text1"/>
            <w:sz w:val="22"/>
            <w:szCs w:val="22"/>
          </w:rPr>
          <w:t>excavation</w:t>
        </w:r>
        <w:proofErr w:type="gramEnd"/>
        <w:r w:rsidRPr="70FDBA8D">
          <w:rPr>
            <w:rFonts w:asciiTheme="minorHAnsi" w:hAnsiTheme="minorHAnsi" w:cstheme="minorBidi"/>
            <w:color w:val="000000" w:themeColor="text1"/>
            <w:sz w:val="22"/>
            <w:szCs w:val="22"/>
          </w:rPr>
          <w:t xml:space="preserve"> the consent holder shall establish the location of any</w:t>
        </w:r>
      </w:ins>
      <w:ins w:id="325" w:author="Bridget Irving" w:date="2023-12-19T00:14:00Z">
        <w:r w:rsidRPr="70FDBA8D">
          <w:rPr>
            <w:rFonts w:asciiTheme="minorHAnsi" w:hAnsiTheme="minorHAnsi" w:cstheme="minorBidi"/>
            <w:color w:val="000000" w:themeColor="text1"/>
            <w:sz w:val="22"/>
            <w:szCs w:val="22"/>
          </w:rPr>
          <w:t xml:space="preserve"> identified archaeological sites </w:t>
        </w:r>
      </w:ins>
      <w:ins w:id="326" w:author="Bridget Irving" w:date="2023-12-19T00:16:00Z">
        <w:r w:rsidR="4FCC42AC" w:rsidRPr="70FDBA8D">
          <w:rPr>
            <w:rFonts w:asciiTheme="minorHAnsi" w:hAnsiTheme="minorHAnsi" w:cstheme="minorBidi"/>
            <w:color w:val="000000" w:themeColor="text1"/>
            <w:sz w:val="22"/>
            <w:szCs w:val="22"/>
          </w:rPr>
          <w:t>within 100m of the slipway and</w:t>
        </w:r>
      </w:ins>
      <w:ins w:id="327" w:author="Bridget Irving" w:date="2023-12-19T00:14:00Z">
        <w:r w:rsidRPr="70FDBA8D">
          <w:rPr>
            <w:rFonts w:asciiTheme="minorHAnsi" w:hAnsiTheme="minorHAnsi" w:cstheme="minorBidi"/>
            <w:color w:val="000000" w:themeColor="text1"/>
            <w:sz w:val="22"/>
            <w:szCs w:val="22"/>
          </w:rPr>
          <w:t xml:space="preserve"> ensure that the slipway construction </w:t>
        </w:r>
      </w:ins>
      <w:ins w:id="328" w:author="Bridget Irving" w:date="2023-12-19T00:16:00Z">
        <w:r w:rsidR="5395B5C7" w:rsidRPr="70FDBA8D">
          <w:rPr>
            <w:rFonts w:asciiTheme="minorHAnsi" w:hAnsiTheme="minorHAnsi" w:cstheme="minorBidi"/>
            <w:color w:val="000000" w:themeColor="text1"/>
            <w:sz w:val="22"/>
            <w:szCs w:val="22"/>
          </w:rPr>
          <w:t>does not affect those</w:t>
        </w:r>
      </w:ins>
      <w:ins w:id="329" w:author="Bridget Irving" w:date="2023-12-19T00:14:00Z">
        <w:r w:rsidRPr="70FDBA8D">
          <w:rPr>
            <w:rFonts w:asciiTheme="minorHAnsi" w:hAnsiTheme="minorHAnsi" w:cstheme="minorBidi"/>
            <w:color w:val="000000" w:themeColor="text1"/>
            <w:sz w:val="22"/>
            <w:szCs w:val="22"/>
          </w:rPr>
          <w:t xml:space="preserve"> sites. </w:t>
        </w:r>
      </w:ins>
      <w:commentRangeStart w:id="330"/>
      <w:commentRangeEnd w:id="330"/>
      <w:r>
        <w:rPr>
          <w:rStyle w:val="CommentReference"/>
        </w:rPr>
        <w:commentReference w:id="330"/>
      </w:r>
    </w:p>
    <w:p w14:paraId="22E23415" w14:textId="77777777" w:rsidR="001D4F66" w:rsidRPr="00DA757A" w:rsidDel="004B40E2" w:rsidRDefault="001D4F66" w:rsidP="001D4F66">
      <w:pPr>
        <w:rPr>
          <w:del w:id="331" w:author="Kirstyn Royce" w:date="2023-10-13T15:09:00Z"/>
          <w:rFonts w:asciiTheme="minorHAnsi" w:hAnsiTheme="minorHAnsi" w:cstheme="minorHAnsi"/>
        </w:rPr>
      </w:pPr>
    </w:p>
    <w:p w14:paraId="5AF4C233" w14:textId="77777777" w:rsidR="001D4F66" w:rsidRPr="00DA757A" w:rsidRDefault="001D4F66" w:rsidP="001D4F66">
      <w:pPr>
        <w:rPr>
          <w:ins w:id="332" w:author="Kirstyn Royce" w:date="2023-10-13T15:09:00Z"/>
          <w:rFonts w:asciiTheme="minorHAnsi" w:hAnsiTheme="minorHAnsi" w:cstheme="minorHAnsi"/>
        </w:rPr>
      </w:pPr>
    </w:p>
    <w:p w14:paraId="7ACAFDAF" w14:textId="77777777" w:rsidR="001D4F66" w:rsidRPr="00DA757A" w:rsidRDefault="001D4F66" w:rsidP="001D4F66">
      <w:pPr>
        <w:pStyle w:val="CondL2"/>
        <w:numPr>
          <w:ilvl w:val="0"/>
          <w:numId w:val="3"/>
        </w:numPr>
        <w:rPr>
          <w:ins w:id="333" w:author="Kirstyn Royce" w:date="2023-10-13T15:09:00Z"/>
          <w:rFonts w:asciiTheme="minorHAnsi" w:hAnsiTheme="minorHAnsi" w:cstheme="minorHAnsi"/>
          <w:i w:val="0"/>
          <w:iCs/>
          <w:sz w:val="22"/>
          <w:szCs w:val="22"/>
          <w:lang w:val="en-NZ"/>
        </w:rPr>
      </w:pPr>
      <w:commentRangeStart w:id="334"/>
      <w:commentRangeStart w:id="335"/>
      <w:r w:rsidRPr="70FDBA8D">
        <w:rPr>
          <w:rFonts w:asciiTheme="minorHAnsi" w:hAnsiTheme="minorHAnsi" w:cstheme="minorBidi"/>
          <w:i w:val="0"/>
          <w:sz w:val="22"/>
          <w:szCs w:val="22"/>
        </w:rPr>
        <w:t xml:space="preserve">Erosion and sedimentation must be managed on the site during the </w:t>
      </w:r>
      <w:ins w:id="336" w:author="Kirstyn Royce" w:date="2023-10-13T15:00:00Z">
        <w:r w:rsidRPr="70FDBA8D">
          <w:rPr>
            <w:rFonts w:asciiTheme="minorHAnsi" w:hAnsiTheme="minorHAnsi" w:cstheme="minorBidi"/>
            <w:i w:val="0"/>
            <w:sz w:val="22"/>
            <w:szCs w:val="22"/>
          </w:rPr>
          <w:t xml:space="preserve">installation </w:t>
        </w:r>
      </w:ins>
      <w:del w:id="337" w:author="Kirstyn Royce" w:date="2023-10-13T15:00:00Z">
        <w:r w:rsidRPr="70FDBA8D" w:rsidDel="001D4F66">
          <w:rPr>
            <w:rFonts w:asciiTheme="minorHAnsi" w:hAnsiTheme="minorHAnsi" w:cstheme="minorBidi"/>
            <w:i w:val="0"/>
            <w:sz w:val="22"/>
            <w:szCs w:val="22"/>
          </w:rPr>
          <w:delText xml:space="preserve">creation and operation </w:delText>
        </w:r>
      </w:del>
      <w:r w:rsidRPr="70FDBA8D">
        <w:rPr>
          <w:rFonts w:asciiTheme="minorHAnsi" w:hAnsiTheme="minorHAnsi" w:cstheme="minorBidi"/>
          <w:i w:val="0"/>
          <w:sz w:val="22"/>
          <w:szCs w:val="22"/>
        </w:rPr>
        <w:t xml:space="preserve">of the slipway. Measures must be </w:t>
      </w:r>
      <w:proofErr w:type="gramStart"/>
      <w:r w:rsidRPr="70FDBA8D">
        <w:rPr>
          <w:rFonts w:asciiTheme="minorHAnsi" w:hAnsiTheme="minorHAnsi" w:cstheme="minorBidi"/>
          <w:i w:val="0"/>
          <w:sz w:val="22"/>
          <w:szCs w:val="22"/>
        </w:rPr>
        <w:t>taken</w:t>
      </w:r>
      <w:proofErr w:type="gramEnd"/>
      <w:r w:rsidRPr="70FDBA8D">
        <w:rPr>
          <w:rFonts w:asciiTheme="minorHAnsi" w:hAnsiTheme="minorHAnsi" w:cstheme="minorBidi"/>
          <w:i w:val="0"/>
          <w:sz w:val="22"/>
          <w:szCs w:val="22"/>
        </w:rPr>
        <w:t xml:space="preserve"> and devices installed, where necessary, to</w:t>
      </w:r>
      <w:del w:id="338" w:author="Kirstyn Royce" w:date="2023-10-13T15:09:00Z">
        <w:r w:rsidRPr="70FDBA8D" w:rsidDel="001D4F66">
          <w:rPr>
            <w:rFonts w:asciiTheme="minorHAnsi" w:hAnsiTheme="minorHAnsi" w:cstheme="minorBidi"/>
            <w:i w:val="0"/>
            <w:sz w:val="22"/>
            <w:szCs w:val="22"/>
          </w:rPr>
          <w:delText>:</w:delText>
        </w:r>
      </w:del>
      <w:ins w:id="339" w:author="Kirstyn Royce" w:date="2023-10-13T15:09:00Z">
        <w:r w:rsidRPr="70FDBA8D">
          <w:rPr>
            <w:rFonts w:asciiTheme="minorHAnsi" w:hAnsiTheme="minorHAnsi" w:cstheme="minorBidi"/>
            <w:i w:val="0"/>
            <w:sz w:val="22"/>
            <w:szCs w:val="22"/>
            <w:lang w:val="en-NZ"/>
          </w:rPr>
          <w:t xml:space="preserve"> divert clean runoff away from disturbed ground.</w:t>
        </w:r>
      </w:ins>
      <w:del w:id="340" w:author="Kirstyn Royce" w:date="2023-10-13T15:09:00Z">
        <w:r w:rsidRPr="70FDBA8D" w:rsidDel="001D4F66">
          <w:rPr>
            <w:rFonts w:asciiTheme="minorHAnsi" w:hAnsiTheme="minorHAnsi" w:cstheme="minorBidi"/>
            <w:i w:val="0"/>
            <w:sz w:val="22"/>
            <w:szCs w:val="22"/>
            <w:lang w:val="en-NZ"/>
          </w:rPr>
          <w:delText xml:space="preserve">; </w:delText>
        </w:r>
      </w:del>
    </w:p>
    <w:p w14:paraId="587316A3" w14:textId="77777777" w:rsidR="001D4F66" w:rsidRPr="00EB7773" w:rsidDel="00A61A48" w:rsidRDefault="001D4F66" w:rsidP="001D4F66">
      <w:pPr>
        <w:autoSpaceDE w:val="0"/>
        <w:autoSpaceDN w:val="0"/>
        <w:adjustRightInd w:val="0"/>
        <w:ind w:left="426"/>
        <w:rPr>
          <w:del w:id="341" w:author="Kirstyn Royce" w:date="2023-10-13T15:22:00Z"/>
          <w:rFonts w:asciiTheme="minorHAnsi" w:hAnsiTheme="minorHAnsi" w:cstheme="minorHAnsi"/>
        </w:rPr>
      </w:pPr>
    </w:p>
    <w:p w14:paraId="523852FD" w14:textId="77777777" w:rsidR="001D4F66" w:rsidRPr="00DA757A" w:rsidDel="000D3CC4" w:rsidRDefault="001D4F66" w:rsidP="001D4F66">
      <w:pPr>
        <w:rPr>
          <w:del w:id="342" w:author="Kirstyn Royce" w:date="2023-10-13T14:58:00Z"/>
          <w:rFonts w:asciiTheme="minorHAnsi" w:hAnsiTheme="minorHAnsi" w:cstheme="minorHAnsi"/>
        </w:rPr>
      </w:pPr>
    </w:p>
    <w:p w14:paraId="55D4A3B4" w14:textId="77777777" w:rsidR="001D4F66" w:rsidRPr="00DA757A" w:rsidDel="000D3CC4" w:rsidRDefault="001D4F66" w:rsidP="001D4F66">
      <w:pPr>
        <w:autoSpaceDE w:val="0"/>
        <w:autoSpaceDN w:val="0"/>
        <w:adjustRightInd w:val="0"/>
        <w:rPr>
          <w:del w:id="343" w:author="Kirstyn Royce" w:date="2023-10-13T14:58:00Z"/>
          <w:rFonts w:asciiTheme="minorHAnsi" w:hAnsiTheme="minorHAnsi" w:cstheme="minorHAnsi"/>
        </w:rPr>
      </w:pPr>
    </w:p>
    <w:p w14:paraId="59990A87" w14:textId="77777777" w:rsidR="001D4F66" w:rsidRPr="00DA757A" w:rsidDel="004B40E2" w:rsidRDefault="001D4F66" w:rsidP="001D4F66">
      <w:pPr>
        <w:pStyle w:val="CondL2"/>
        <w:numPr>
          <w:ilvl w:val="0"/>
          <w:numId w:val="0"/>
        </w:numPr>
        <w:rPr>
          <w:del w:id="344" w:author="Kirstyn Royce" w:date="2023-10-13T15:09:00Z"/>
          <w:rFonts w:asciiTheme="minorHAnsi" w:hAnsiTheme="minorHAnsi" w:cstheme="minorHAnsi"/>
          <w:i w:val="0"/>
          <w:sz w:val="22"/>
          <w:szCs w:val="22"/>
          <w:lang w:val="en-NZ"/>
        </w:rPr>
      </w:pPr>
      <w:del w:id="345" w:author="Kirstyn Royce" w:date="2023-10-13T15:09:00Z">
        <w:r w:rsidRPr="00DA757A" w:rsidDel="004B40E2">
          <w:rPr>
            <w:rFonts w:asciiTheme="minorHAnsi" w:hAnsiTheme="minorHAnsi" w:cstheme="minorHAnsi"/>
            <w:i w:val="0"/>
            <w:sz w:val="22"/>
            <w:szCs w:val="22"/>
            <w:lang w:val="en-NZ"/>
          </w:rPr>
          <w:delText xml:space="preserve">divert clean runoff away from disturbed ground; </w:delText>
        </w:r>
      </w:del>
    </w:p>
    <w:p w14:paraId="5F35CA96" w14:textId="77777777" w:rsidR="001D4F66" w:rsidRPr="00DA757A" w:rsidDel="000D3CC4" w:rsidRDefault="001D4F66" w:rsidP="001D4F66">
      <w:pPr>
        <w:pStyle w:val="CondL2"/>
        <w:numPr>
          <w:ilvl w:val="2"/>
          <w:numId w:val="10"/>
        </w:numPr>
        <w:ind w:left="1701" w:hanging="708"/>
        <w:rPr>
          <w:del w:id="346" w:author="Kirstyn Royce" w:date="2023-10-13T14:58:00Z"/>
          <w:rFonts w:asciiTheme="minorHAnsi" w:hAnsiTheme="minorHAnsi" w:cstheme="minorHAnsi"/>
          <w:i w:val="0"/>
          <w:sz w:val="22"/>
          <w:szCs w:val="22"/>
          <w:lang w:val="en-NZ"/>
        </w:rPr>
      </w:pPr>
      <w:del w:id="347" w:author="Kirstyn Royce" w:date="2023-10-13T14:58:00Z">
        <w:r w:rsidRPr="00DA757A" w:rsidDel="000D3CC4">
          <w:rPr>
            <w:rFonts w:asciiTheme="minorHAnsi" w:hAnsiTheme="minorHAnsi" w:cstheme="minorHAnsi"/>
            <w:i w:val="0"/>
            <w:sz w:val="22"/>
            <w:szCs w:val="22"/>
            <w:lang w:val="en-NZ"/>
          </w:rPr>
          <w:delText xml:space="preserve">control and contain stormwater run-off; </w:delText>
        </w:r>
      </w:del>
    </w:p>
    <w:p w14:paraId="2DA9CBC3" w14:textId="77777777" w:rsidR="001D4F66" w:rsidRPr="007C3795" w:rsidDel="000D3CC4" w:rsidRDefault="001D4F66" w:rsidP="001D4F66">
      <w:pPr>
        <w:pStyle w:val="CondL2"/>
        <w:numPr>
          <w:ilvl w:val="2"/>
          <w:numId w:val="10"/>
        </w:numPr>
        <w:ind w:left="1701" w:hanging="708"/>
        <w:rPr>
          <w:del w:id="348" w:author="Kirstyn Royce" w:date="2023-10-13T14:58:00Z"/>
          <w:rFonts w:asciiTheme="minorHAnsi" w:hAnsiTheme="minorHAnsi" w:cstheme="minorHAnsi"/>
          <w:i w:val="0"/>
          <w:sz w:val="22"/>
          <w:szCs w:val="22"/>
          <w:lang w:val="en-NZ"/>
          <w:rPrChange w:id="349" w:author="Kirstyn Royce" w:date="2023-11-08T10:15:00Z">
            <w:rPr>
              <w:del w:id="350" w:author="Kirstyn Royce" w:date="2023-10-13T14:58:00Z"/>
              <w:rFonts w:asciiTheme="minorHAnsi" w:hAnsiTheme="minorHAnsi" w:cstheme="minorHAnsi"/>
              <w:i w:val="0"/>
              <w:sz w:val="22"/>
              <w:szCs w:val="22"/>
              <w:highlight w:val="cyan"/>
              <w:lang w:val="en-NZ"/>
            </w:rPr>
          </w:rPrChange>
        </w:rPr>
      </w:pPr>
      <w:del w:id="351" w:author="Kirstyn Royce" w:date="2023-10-13T14:58:00Z">
        <w:r w:rsidRPr="2949E482" w:rsidDel="001D4F66">
          <w:rPr>
            <w:rFonts w:asciiTheme="minorHAnsi" w:hAnsiTheme="minorHAnsi" w:cstheme="minorBidi"/>
            <w:i w:val="0"/>
            <w:sz w:val="22"/>
            <w:szCs w:val="22"/>
            <w:lang w:val="en-NZ"/>
          </w:rPr>
          <w:delText>avoid sediment laden run-off from the site.</w:delText>
        </w:r>
      </w:del>
      <w:commentRangeEnd w:id="334"/>
      <w:r>
        <w:rPr>
          <w:rStyle w:val="CommentReference"/>
        </w:rPr>
        <w:commentReference w:id="334"/>
      </w:r>
      <w:commentRangeEnd w:id="335"/>
      <w:r>
        <w:rPr>
          <w:rStyle w:val="CommentReference"/>
        </w:rPr>
        <w:commentReference w:id="335"/>
      </w:r>
    </w:p>
    <w:p w14:paraId="54B5D19F" w14:textId="0ABF83FD" w:rsidR="15888AD0" w:rsidRDefault="15888AD0" w:rsidP="2949E482">
      <w:pPr>
        <w:pStyle w:val="CondL1"/>
        <w:numPr>
          <w:ilvl w:val="0"/>
          <w:numId w:val="3"/>
        </w:numPr>
        <w:rPr>
          <w:ins w:id="352" w:author="Bridget Irving" w:date="2023-12-12T23:32:00Z"/>
          <w:rFonts w:asciiTheme="minorHAnsi" w:hAnsiTheme="minorHAnsi" w:cstheme="minorBidi"/>
          <w:i w:val="0"/>
          <w:sz w:val="22"/>
          <w:szCs w:val="22"/>
          <w:lang w:val="en-NZ" w:eastAsia="en-GB"/>
        </w:rPr>
      </w:pPr>
      <w:ins w:id="353" w:author="Bridget Irving" w:date="2023-12-12T23:33:00Z">
        <w:r w:rsidRPr="70FDBA8D">
          <w:rPr>
            <w:rFonts w:asciiTheme="minorHAnsi" w:hAnsiTheme="minorHAnsi" w:cstheme="minorBidi"/>
            <w:i w:val="0"/>
            <w:sz w:val="22"/>
            <w:szCs w:val="22"/>
            <w:lang w:val="en-NZ" w:eastAsia="en-GB"/>
          </w:rPr>
          <w:t xml:space="preserve">Any areas of earthworks shall be resown in grass immediately following completion of the earthworks. </w:t>
        </w:r>
      </w:ins>
    </w:p>
    <w:p w14:paraId="65FAC790" w14:textId="07E30037" w:rsidR="001D4F66" w:rsidRPr="005971D3" w:rsidRDefault="001D4F66" w:rsidP="2949E482">
      <w:pPr>
        <w:pStyle w:val="CondL1"/>
        <w:numPr>
          <w:ilvl w:val="0"/>
          <w:numId w:val="3"/>
        </w:numPr>
        <w:rPr>
          <w:rFonts w:asciiTheme="minorHAnsi" w:hAnsiTheme="minorHAnsi" w:cstheme="minorBidi"/>
          <w:i w:val="0"/>
          <w:sz w:val="22"/>
          <w:szCs w:val="22"/>
          <w:lang w:val="en-NZ" w:eastAsia="en-GB"/>
          <w:rPrChange w:id="354" w:author="Kirstyn Royce" w:date="2023-10-13T15:34:00Z">
            <w:rPr>
              <w:rFonts w:asciiTheme="minorHAnsi" w:hAnsiTheme="minorHAnsi" w:cstheme="minorBidi"/>
              <w:i w:val="0"/>
              <w:sz w:val="22"/>
              <w:szCs w:val="22"/>
              <w:highlight w:val="cyan"/>
              <w:lang w:val="en-NZ" w:eastAsia="en-GB"/>
            </w:rPr>
          </w:rPrChange>
        </w:rPr>
      </w:pPr>
      <w:r w:rsidRPr="70FDBA8D">
        <w:rPr>
          <w:rFonts w:asciiTheme="minorHAnsi" w:hAnsiTheme="minorHAnsi" w:cstheme="minorBidi"/>
          <w:i w:val="0"/>
          <w:sz w:val="22"/>
          <w:szCs w:val="22"/>
          <w:lang w:val="en-NZ" w:eastAsia="en-GB"/>
          <w:rPrChange w:id="355" w:author="Kirstyn Royce" w:date="2023-11-08T10:15:00Z">
            <w:rPr>
              <w:rFonts w:asciiTheme="minorHAnsi" w:hAnsiTheme="minorHAnsi" w:cstheme="minorBidi"/>
              <w:i w:val="0"/>
              <w:sz w:val="22"/>
              <w:szCs w:val="22"/>
              <w:highlight w:val="cyan"/>
              <w:lang w:val="en-NZ" w:eastAsia="en-GB"/>
            </w:rPr>
          </w:rPrChange>
        </w:rPr>
        <w:t>The</w:t>
      </w:r>
      <w:r w:rsidRPr="70FDBA8D">
        <w:rPr>
          <w:rFonts w:asciiTheme="minorHAnsi" w:hAnsiTheme="minorHAnsi" w:cstheme="minorBidi"/>
          <w:i w:val="0"/>
          <w:sz w:val="22"/>
          <w:szCs w:val="22"/>
          <w:lang w:val="en-NZ" w:eastAsia="en-GB"/>
          <w:rPrChange w:id="356" w:author="Kirstyn Royce" w:date="2023-10-13T15:34:00Z">
            <w:rPr>
              <w:rFonts w:asciiTheme="minorHAnsi" w:hAnsiTheme="minorHAnsi" w:cstheme="minorBidi"/>
              <w:i w:val="0"/>
              <w:sz w:val="22"/>
              <w:szCs w:val="22"/>
              <w:highlight w:val="cyan"/>
              <w:lang w:val="en-NZ" w:eastAsia="en-GB"/>
            </w:rPr>
          </w:rPrChange>
        </w:rPr>
        <w:t xml:space="preserve"> slipway must be maintained in an erosion proof state.</w:t>
      </w:r>
      <w:ins w:id="357" w:author="Bridget Irving" w:date="2023-12-12T23:32:00Z">
        <w:r w:rsidR="66EA35A1" w:rsidRPr="70FDBA8D">
          <w:rPr>
            <w:rFonts w:asciiTheme="minorHAnsi" w:hAnsiTheme="minorHAnsi" w:cstheme="minorBidi"/>
            <w:i w:val="0"/>
            <w:sz w:val="22"/>
            <w:szCs w:val="22"/>
            <w:lang w:val="en-NZ" w:eastAsia="en-GB"/>
          </w:rPr>
          <w:t xml:space="preserve"> </w:t>
        </w:r>
      </w:ins>
    </w:p>
    <w:p w14:paraId="60C6C357" w14:textId="77777777" w:rsidR="001D4F66" w:rsidRPr="005971D3" w:rsidRDefault="001D4F66" w:rsidP="001D4F66">
      <w:pPr>
        <w:pStyle w:val="CondL1"/>
        <w:numPr>
          <w:ilvl w:val="0"/>
          <w:numId w:val="3"/>
        </w:numPr>
        <w:rPr>
          <w:ins w:id="358" w:author="Kirstyn Royce" w:date="2023-10-13T15:08:00Z"/>
          <w:rFonts w:asciiTheme="minorHAnsi" w:hAnsiTheme="minorHAnsi" w:cstheme="minorHAnsi"/>
          <w:i w:val="0"/>
          <w:sz w:val="22"/>
          <w:szCs w:val="22"/>
          <w:lang w:val="en-NZ" w:eastAsia="en-GB"/>
          <w:rPrChange w:id="359" w:author="Kirstyn Royce" w:date="2023-10-13T15:34:00Z">
            <w:rPr>
              <w:ins w:id="360" w:author="Kirstyn Royce" w:date="2023-10-13T15:08:00Z"/>
              <w:rFonts w:asciiTheme="minorHAnsi" w:hAnsiTheme="minorHAnsi" w:cstheme="minorHAnsi"/>
              <w:i w:val="0"/>
              <w:sz w:val="22"/>
              <w:szCs w:val="22"/>
              <w:highlight w:val="cyan"/>
              <w:lang w:val="en-NZ" w:eastAsia="en-GB"/>
            </w:rPr>
          </w:rPrChange>
        </w:rPr>
      </w:pPr>
      <w:r w:rsidRPr="70FDBA8D">
        <w:rPr>
          <w:rFonts w:asciiTheme="minorHAnsi" w:hAnsiTheme="minorHAnsi" w:cstheme="minorBidi"/>
          <w:i w:val="0"/>
          <w:sz w:val="22"/>
          <w:szCs w:val="22"/>
          <w:lang w:val="en-NZ" w:eastAsia="en-GB"/>
          <w:rPrChange w:id="361" w:author="Kirstyn Royce" w:date="2023-10-13T15:34:00Z">
            <w:rPr>
              <w:rFonts w:asciiTheme="minorHAnsi" w:hAnsiTheme="minorHAnsi" w:cstheme="minorBidi"/>
              <w:i w:val="0"/>
              <w:sz w:val="22"/>
              <w:szCs w:val="22"/>
              <w:highlight w:val="cyan"/>
              <w:lang w:val="en-NZ" w:eastAsia="en-GB"/>
            </w:rPr>
          </w:rPrChange>
        </w:rPr>
        <w:t xml:space="preserve">At the expiry of this consent, the consent holder </w:t>
      </w:r>
      <w:r w:rsidRPr="70FDBA8D">
        <w:rPr>
          <w:rFonts w:asciiTheme="minorHAnsi" w:hAnsiTheme="minorHAnsi" w:cstheme="minorBidi"/>
          <w:i w:val="0"/>
          <w:sz w:val="22"/>
          <w:szCs w:val="22"/>
          <w:rPrChange w:id="362" w:author="Kirstyn Royce" w:date="2023-10-13T15:34:00Z">
            <w:rPr>
              <w:rFonts w:asciiTheme="minorHAnsi" w:hAnsiTheme="minorHAnsi" w:cstheme="minorBidi"/>
              <w:i w:val="0"/>
              <w:sz w:val="22"/>
              <w:szCs w:val="22"/>
              <w:highlight w:val="cyan"/>
            </w:rPr>
          </w:rPrChange>
        </w:rPr>
        <w:t xml:space="preserve">the slipway must </w:t>
      </w:r>
      <w:r w:rsidRPr="70FDBA8D">
        <w:rPr>
          <w:rFonts w:asciiTheme="minorHAnsi" w:hAnsiTheme="minorHAnsi" w:cstheme="minorBidi"/>
          <w:i w:val="0"/>
          <w:color w:val="222222"/>
          <w:sz w:val="22"/>
          <w:szCs w:val="22"/>
          <w:shd w:val="clear" w:color="auto" w:fill="FFFFFF"/>
          <w:rPrChange w:id="363" w:author="Kirstyn Royce" w:date="2023-10-13T15:34:00Z">
            <w:rPr>
              <w:rFonts w:asciiTheme="minorHAnsi" w:hAnsiTheme="minorHAnsi" w:cstheme="minorBidi"/>
              <w:i w:val="0"/>
              <w:color w:val="222222"/>
              <w:sz w:val="22"/>
              <w:szCs w:val="22"/>
              <w:highlight w:val="cyan"/>
              <w:shd w:val="clear" w:color="auto" w:fill="FFFFFF"/>
            </w:rPr>
          </w:rPrChange>
        </w:rPr>
        <w:t>be reinstated to match the adjacent ground conditions and contours.</w:t>
      </w:r>
    </w:p>
    <w:p w14:paraId="4440CD40" w14:textId="77777777" w:rsidR="001D4F66" w:rsidRPr="00DA757A" w:rsidRDefault="001D4F66" w:rsidP="001D4F66">
      <w:pPr>
        <w:pStyle w:val="CondL1"/>
        <w:numPr>
          <w:ilvl w:val="0"/>
          <w:numId w:val="3"/>
        </w:numPr>
        <w:rPr>
          <w:ins w:id="364" w:author="Kirstyn Royce" w:date="2023-10-13T15:08:00Z"/>
          <w:rFonts w:asciiTheme="minorHAnsi" w:hAnsiTheme="minorHAnsi" w:cstheme="minorHAnsi"/>
          <w:i w:val="0"/>
          <w:iCs/>
          <w:sz w:val="22"/>
          <w:szCs w:val="22"/>
          <w:lang w:val="en-NZ" w:eastAsia="en-GB"/>
        </w:rPr>
      </w:pPr>
      <w:commentRangeStart w:id="365"/>
      <w:commentRangeStart w:id="366"/>
      <w:ins w:id="367" w:author="Kirstyn Royce" w:date="2023-10-13T15:06:00Z">
        <w:r w:rsidRPr="70FDBA8D">
          <w:rPr>
            <w:rFonts w:asciiTheme="minorHAnsi" w:hAnsiTheme="minorHAnsi" w:cstheme="minorBidi"/>
            <w:i w:val="0"/>
            <w:rPrChange w:id="368" w:author="Kirstyn Royce" w:date="2023-10-13T15:34:00Z">
              <w:rPr>
                <w:rFonts w:asciiTheme="minorHAnsi" w:hAnsiTheme="minorHAnsi" w:cstheme="minorBidi"/>
                <w:i w:val="0"/>
                <w:highlight w:val="cyan"/>
              </w:rPr>
            </w:rPrChange>
          </w:rPr>
          <w:t xml:space="preserve">The shipping containers located at the slipway must be positioned and coloured </w:t>
        </w:r>
      </w:ins>
      <w:r w:rsidRPr="70FDBA8D">
        <w:rPr>
          <w:rFonts w:asciiTheme="minorHAnsi" w:hAnsiTheme="minorHAnsi" w:cstheme="minorBidi"/>
          <w:i w:val="0"/>
        </w:rPr>
        <w:t>to</w:t>
      </w:r>
      <w:ins w:id="369" w:author="Kirstyn Royce" w:date="2023-10-13T15:06:00Z">
        <w:r w:rsidRPr="70FDBA8D">
          <w:rPr>
            <w:rFonts w:asciiTheme="minorHAnsi" w:hAnsiTheme="minorHAnsi" w:cstheme="minorBidi"/>
            <w:i w:val="0"/>
          </w:rPr>
          <w:t xml:space="preserve"> comply with Rule 4.7.6A and 4.7.6D of the Central Otago District Plan.</w:t>
        </w:r>
      </w:ins>
      <w:commentRangeEnd w:id="365"/>
      <w:r>
        <w:rPr>
          <w:rStyle w:val="CommentReference"/>
        </w:rPr>
        <w:commentReference w:id="365"/>
      </w:r>
      <w:commentRangeEnd w:id="366"/>
      <w:r>
        <w:rPr>
          <w:rStyle w:val="CommentReference"/>
        </w:rPr>
        <w:commentReference w:id="366"/>
      </w:r>
      <w:ins w:id="370" w:author="Kirstyn Royce" w:date="2023-10-13T15:07:00Z">
        <w:r w:rsidRPr="70FDBA8D">
          <w:rPr>
            <w:rFonts w:asciiTheme="minorHAnsi" w:hAnsiTheme="minorHAnsi" w:cstheme="minorBidi"/>
            <w:i w:val="0"/>
          </w:rPr>
          <w:t xml:space="preserve"> </w:t>
        </w:r>
      </w:ins>
    </w:p>
    <w:p w14:paraId="050EF8A1" w14:textId="77777777" w:rsidR="001D4F66" w:rsidRPr="00DA757A" w:rsidRDefault="001D4F66" w:rsidP="2949E482">
      <w:pPr>
        <w:pStyle w:val="CondL1"/>
        <w:numPr>
          <w:ilvl w:val="0"/>
          <w:numId w:val="3"/>
        </w:numPr>
        <w:rPr>
          <w:ins w:id="371" w:author="Bridget Irving" w:date="2023-12-12T23:34:00Z"/>
          <w:rFonts w:asciiTheme="minorHAnsi" w:hAnsiTheme="minorHAnsi" w:cstheme="minorBidi"/>
          <w:i w:val="0"/>
          <w:sz w:val="22"/>
          <w:szCs w:val="22"/>
          <w:lang w:val="en-NZ" w:eastAsia="en-GB"/>
        </w:rPr>
      </w:pPr>
      <w:ins w:id="372" w:author="Kirstyn Royce" w:date="2023-10-13T15:07:00Z">
        <w:r w:rsidRPr="70FDBA8D">
          <w:rPr>
            <w:rFonts w:asciiTheme="minorHAnsi" w:hAnsiTheme="minorHAnsi" w:cstheme="minorBidi"/>
            <w:i w:val="0"/>
          </w:rPr>
          <w:t xml:space="preserve">All materials associated with the operation of the dredging operation must be stored within the shipping containers and must be not kept loose on the site. </w:t>
        </w:r>
      </w:ins>
    </w:p>
    <w:p w14:paraId="2FD03E46" w14:textId="76B03EF2" w:rsidR="36361837" w:rsidRDefault="36361837" w:rsidP="70FDBA8D">
      <w:pPr>
        <w:pStyle w:val="CondL1"/>
        <w:numPr>
          <w:ilvl w:val="0"/>
          <w:numId w:val="3"/>
        </w:numPr>
        <w:rPr>
          <w:ins w:id="373" w:author="Kirstyn Royce" w:date="2023-10-13T15:07:00Z"/>
          <w:rFonts w:asciiTheme="minorHAnsi" w:hAnsiTheme="minorHAnsi" w:cstheme="minorBidi"/>
          <w:i w:val="0"/>
          <w:color w:val="000000" w:themeColor="text1"/>
          <w:szCs w:val="21"/>
          <w:lang w:val="en-NZ" w:eastAsia="en-GB"/>
        </w:rPr>
      </w:pPr>
      <w:ins w:id="374" w:author="Bridget Irving" w:date="2023-12-12T23:34:00Z">
        <w:r w:rsidRPr="70FDBA8D">
          <w:rPr>
            <w:rFonts w:asciiTheme="minorHAnsi" w:hAnsiTheme="minorHAnsi" w:cstheme="minorBidi"/>
            <w:i w:val="0"/>
            <w:color w:val="000000" w:themeColor="text1"/>
            <w:szCs w:val="21"/>
            <w:lang w:val="en-NZ" w:eastAsia="en-GB"/>
          </w:rPr>
          <w:t xml:space="preserve">Following completion of dredging </w:t>
        </w:r>
      </w:ins>
      <w:ins w:id="375" w:author="Bridget Irving" w:date="2023-12-12T23:35:00Z">
        <w:r w:rsidR="77913305" w:rsidRPr="70FDBA8D">
          <w:rPr>
            <w:rFonts w:asciiTheme="minorHAnsi" w:hAnsiTheme="minorHAnsi" w:cstheme="minorBidi"/>
            <w:i w:val="0"/>
            <w:color w:val="000000" w:themeColor="text1"/>
            <w:szCs w:val="21"/>
            <w:lang w:val="en-NZ" w:eastAsia="en-GB"/>
          </w:rPr>
          <w:t>and</w:t>
        </w:r>
      </w:ins>
      <w:ins w:id="376" w:author="Bridget Irving" w:date="2023-12-12T23:34:00Z">
        <w:r w:rsidRPr="70FDBA8D">
          <w:rPr>
            <w:rFonts w:asciiTheme="minorHAnsi" w:hAnsiTheme="minorHAnsi" w:cstheme="minorBidi"/>
            <w:i w:val="0"/>
            <w:color w:val="000000" w:themeColor="text1"/>
            <w:szCs w:val="21"/>
            <w:lang w:val="en-NZ" w:eastAsia="en-GB"/>
          </w:rPr>
          <w:t xml:space="preserve"> removal of the vessel </w:t>
        </w:r>
      </w:ins>
      <w:ins w:id="377" w:author="Bridget Irving" w:date="2023-12-12T23:35:00Z">
        <w:r w:rsidRPr="70FDBA8D">
          <w:rPr>
            <w:rFonts w:asciiTheme="minorHAnsi" w:hAnsiTheme="minorHAnsi" w:cstheme="minorBidi"/>
            <w:i w:val="0"/>
            <w:color w:val="000000" w:themeColor="text1"/>
            <w:szCs w:val="21"/>
            <w:lang w:val="en-NZ" w:eastAsia="en-GB"/>
          </w:rPr>
          <w:t xml:space="preserve">from the </w:t>
        </w:r>
        <w:proofErr w:type="gramStart"/>
        <w:r w:rsidRPr="70FDBA8D">
          <w:rPr>
            <w:rFonts w:asciiTheme="minorHAnsi" w:hAnsiTheme="minorHAnsi" w:cstheme="minorBidi"/>
            <w:i w:val="0"/>
            <w:color w:val="000000" w:themeColor="text1"/>
            <w:szCs w:val="21"/>
            <w:lang w:val="en-NZ" w:eastAsia="en-GB"/>
          </w:rPr>
          <w:t>River</w:t>
        </w:r>
        <w:proofErr w:type="gramEnd"/>
        <w:r w:rsidRPr="70FDBA8D">
          <w:rPr>
            <w:rFonts w:asciiTheme="minorHAnsi" w:hAnsiTheme="minorHAnsi" w:cstheme="minorBidi"/>
            <w:i w:val="0"/>
            <w:color w:val="000000" w:themeColor="text1"/>
            <w:szCs w:val="21"/>
            <w:lang w:val="en-NZ" w:eastAsia="en-GB"/>
          </w:rPr>
          <w:t xml:space="preserve"> </w:t>
        </w:r>
      </w:ins>
      <w:ins w:id="378" w:author="Bridget Irving" w:date="2023-12-12T23:34:00Z">
        <w:r w:rsidRPr="70FDBA8D">
          <w:rPr>
            <w:rFonts w:asciiTheme="minorHAnsi" w:hAnsiTheme="minorHAnsi" w:cstheme="minorBidi"/>
            <w:i w:val="0"/>
            <w:color w:val="000000" w:themeColor="text1"/>
            <w:szCs w:val="21"/>
            <w:lang w:val="en-NZ" w:eastAsia="en-GB"/>
          </w:rPr>
          <w:t>all structures and materials associated with the operation</w:t>
        </w:r>
      </w:ins>
      <w:ins w:id="379" w:author="Bridget Irving" w:date="2023-12-12T23:35:00Z">
        <w:r w:rsidRPr="70FDBA8D">
          <w:rPr>
            <w:rFonts w:asciiTheme="minorHAnsi" w:hAnsiTheme="minorHAnsi" w:cstheme="minorBidi"/>
            <w:i w:val="0"/>
            <w:color w:val="000000" w:themeColor="text1"/>
            <w:szCs w:val="21"/>
            <w:lang w:val="en-NZ" w:eastAsia="en-GB"/>
          </w:rPr>
          <w:t xml:space="preserve"> shall be </w:t>
        </w:r>
        <w:r w:rsidR="5CDEB1C3" w:rsidRPr="70FDBA8D">
          <w:rPr>
            <w:rFonts w:asciiTheme="minorHAnsi" w:hAnsiTheme="minorHAnsi" w:cstheme="minorBidi"/>
            <w:i w:val="0"/>
            <w:color w:val="000000" w:themeColor="text1"/>
            <w:szCs w:val="21"/>
            <w:lang w:val="en-NZ" w:eastAsia="en-GB"/>
          </w:rPr>
          <w:t>removed</w:t>
        </w:r>
      </w:ins>
      <w:ins w:id="380" w:author="Bridget Irving" w:date="2023-12-12T23:36:00Z">
        <w:r w:rsidR="4535487A" w:rsidRPr="70FDBA8D">
          <w:rPr>
            <w:rFonts w:asciiTheme="minorHAnsi" w:hAnsiTheme="minorHAnsi" w:cstheme="minorBidi"/>
            <w:i w:val="0"/>
            <w:color w:val="000000" w:themeColor="text1"/>
            <w:szCs w:val="21"/>
            <w:lang w:val="en-NZ" w:eastAsia="en-GB"/>
          </w:rPr>
          <w:t xml:space="preserve"> from the site.</w:t>
        </w:r>
      </w:ins>
      <w:commentRangeStart w:id="381"/>
      <w:commentRangeEnd w:id="381"/>
      <w:r>
        <w:rPr>
          <w:rStyle w:val="CommentReference"/>
        </w:rPr>
        <w:commentReference w:id="381"/>
      </w:r>
    </w:p>
    <w:p w14:paraId="2A64ECF1" w14:textId="77777777" w:rsidR="001D4F66" w:rsidRPr="00DA757A" w:rsidDel="00A61A48" w:rsidRDefault="001D4F66" w:rsidP="001D4F66">
      <w:pPr>
        <w:autoSpaceDE w:val="0"/>
        <w:autoSpaceDN w:val="0"/>
        <w:adjustRightInd w:val="0"/>
        <w:ind w:left="426"/>
        <w:rPr>
          <w:ins w:id="382" w:author="Kirstyn Royce" w:date="2023-10-13T15:06:00Z"/>
          <w:del w:id="383" w:author="Kirstyn Royce" w:date="2023-10-13T15:22:00Z"/>
          <w:rFonts w:asciiTheme="minorHAnsi" w:hAnsiTheme="minorHAnsi" w:cstheme="minorHAnsi"/>
        </w:rPr>
      </w:pPr>
    </w:p>
    <w:p w14:paraId="7CE292B8" w14:textId="77777777" w:rsidR="001D4F66" w:rsidRPr="00DA757A" w:rsidDel="00A61A48" w:rsidRDefault="001D4F66" w:rsidP="001D4F66">
      <w:pPr>
        <w:pStyle w:val="CondL1"/>
        <w:numPr>
          <w:ilvl w:val="0"/>
          <w:numId w:val="0"/>
        </w:numPr>
        <w:ind w:left="567" w:hanging="567"/>
        <w:rPr>
          <w:del w:id="384" w:author="Kirstyn Royce" w:date="2023-10-13T15:22:00Z"/>
          <w:rFonts w:asciiTheme="minorHAnsi" w:hAnsiTheme="minorHAnsi" w:cstheme="minorHAnsi"/>
          <w:i w:val="0"/>
          <w:sz w:val="22"/>
          <w:szCs w:val="22"/>
          <w:lang w:val="en-NZ" w:eastAsia="en-GB"/>
        </w:rPr>
      </w:pPr>
    </w:p>
    <w:p w14:paraId="1B238D63" w14:textId="77777777" w:rsidR="001D4F66" w:rsidRPr="00DA757A" w:rsidRDefault="001D4F66" w:rsidP="001D4F66">
      <w:pPr>
        <w:pStyle w:val="CondL1"/>
        <w:numPr>
          <w:ilvl w:val="0"/>
          <w:numId w:val="3"/>
        </w:numPr>
        <w:rPr>
          <w:rFonts w:asciiTheme="minorHAnsi" w:hAnsiTheme="minorHAnsi" w:cstheme="minorHAnsi"/>
          <w:i w:val="0"/>
          <w:sz w:val="22"/>
          <w:szCs w:val="22"/>
          <w:lang w:val="en-NZ" w:eastAsia="en-GB"/>
        </w:rPr>
      </w:pPr>
      <w:r w:rsidRPr="70FDBA8D">
        <w:rPr>
          <w:rFonts w:asciiTheme="minorHAnsi" w:hAnsiTheme="minorHAnsi" w:cstheme="minorBidi"/>
          <w:i w:val="0"/>
          <w:sz w:val="22"/>
          <w:szCs w:val="22"/>
          <w:lang w:val="en-NZ" w:eastAsia="en-GB"/>
        </w:rPr>
        <w:t xml:space="preserve">If the consent holder: </w:t>
      </w:r>
    </w:p>
    <w:p w14:paraId="3DF3E236" w14:textId="77777777" w:rsidR="001D4F66" w:rsidRPr="00DA757A" w:rsidRDefault="001D4F66" w:rsidP="001D4F66">
      <w:pPr>
        <w:pStyle w:val="CondL2"/>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discovers koiwi </w:t>
      </w:r>
      <w:proofErr w:type="spellStart"/>
      <w:r w:rsidRPr="00DA757A">
        <w:rPr>
          <w:rFonts w:asciiTheme="minorHAnsi" w:hAnsiTheme="minorHAnsi" w:cstheme="minorHAnsi"/>
          <w:i w:val="0"/>
          <w:sz w:val="22"/>
          <w:szCs w:val="22"/>
          <w:lang w:val="en-NZ" w:eastAsia="en-GB"/>
        </w:rPr>
        <w:t>tangata</w:t>
      </w:r>
      <w:proofErr w:type="spellEnd"/>
      <w:r w:rsidRPr="00DA757A">
        <w:rPr>
          <w:rFonts w:asciiTheme="minorHAnsi" w:hAnsiTheme="minorHAnsi" w:cstheme="minorHAnsi"/>
          <w:i w:val="0"/>
          <w:sz w:val="22"/>
          <w:szCs w:val="22"/>
          <w:lang w:val="en-NZ" w:eastAsia="en-GB"/>
        </w:rPr>
        <w:t xml:space="preserve"> (human skeletal remains), </w:t>
      </w:r>
      <w:proofErr w:type="spellStart"/>
      <w:r w:rsidRPr="00DA757A">
        <w:rPr>
          <w:rFonts w:asciiTheme="minorHAnsi" w:hAnsiTheme="minorHAnsi" w:cstheme="minorHAnsi"/>
          <w:i w:val="0"/>
          <w:sz w:val="22"/>
          <w:szCs w:val="22"/>
          <w:lang w:val="en-NZ" w:eastAsia="en-GB"/>
        </w:rPr>
        <w:t>waahi</w:t>
      </w:r>
      <w:proofErr w:type="spellEnd"/>
      <w:r w:rsidRPr="00DA757A">
        <w:rPr>
          <w:rFonts w:asciiTheme="minorHAnsi" w:hAnsiTheme="minorHAnsi" w:cstheme="minorHAnsi"/>
          <w:i w:val="0"/>
          <w:sz w:val="22"/>
          <w:szCs w:val="22"/>
          <w:lang w:val="en-NZ" w:eastAsia="en-GB"/>
        </w:rPr>
        <w:t xml:space="preserve"> </w:t>
      </w:r>
      <w:proofErr w:type="spellStart"/>
      <w:r w:rsidRPr="00DA757A">
        <w:rPr>
          <w:rFonts w:asciiTheme="minorHAnsi" w:hAnsiTheme="minorHAnsi" w:cstheme="minorHAnsi"/>
          <w:i w:val="0"/>
          <w:sz w:val="22"/>
          <w:szCs w:val="22"/>
          <w:lang w:val="en-NZ" w:eastAsia="en-GB"/>
        </w:rPr>
        <w:t>taoka</w:t>
      </w:r>
      <w:proofErr w:type="spellEnd"/>
      <w:r w:rsidRPr="00DA757A">
        <w:rPr>
          <w:rFonts w:asciiTheme="minorHAnsi" w:hAnsiTheme="minorHAnsi" w:cstheme="minorHAnsi"/>
          <w:i w:val="0"/>
          <w:sz w:val="22"/>
          <w:szCs w:val="22"/>
          <w:lang w:val="en-NZ" w:eastAsia="en-GB"/>
        </w:rPr>
        <w:t xml:space="preserve"> (resources of importance), </w:t>
      </w:r>
      <w:proofErr w:type="spellStart"/>
      <w:r w:rsidRPr="00DA757A">
        <w:rPr>
          <w:rFonts w:asciiTheme="minorHAnsi" w:hAnsiTheme="minorHAnsi" w:cstheme="minorHAnsi"/>
          <w:i w:val="0"/>
          <w:sz w:val="22"/>
          <w:szCs w:val="22"/>
          <w:lang w:val="en-NZ" w:eastAsia="en-GB"/>
        </w:rPr>
        <w:t>waahi</w:t>
      </w:r>
      <w:proofErr w:type="spellEnd"/>
      <w:r w:rsidRPr="00DA757A">
        <w:rPr>
          <w:rFonts w:asciiTheme="minorHAnsi" w:hAnsiTheme="minorHAnsi" w:cstheme="minorHAnsi"/>
          <w:i w:val="0"/>
          <w:sz w:val="22"/>
          <w:szCs w:val="22"/>
          <w:lang w:val="en-NZ" w:eastAsia="en-GB"/>
        </w:rPr>
        <w:t xml:space="preserve"> </w:t>
      </w:r>
      <w:proofErr w:type="spellStart"/>
      <w:r w:rsidRPr="00DA757A">
        <w:rPr>
          <w:rFonts w:asciiTheme="minorHAnsi" w:hAnsiTheme="minorHAnsi" w:cstheme="minorHAnsi"/>
          <w:i w:val="0"/>
          <w:sz w:val="22"/>
          <w:szCs w:val="22"/>
          <w:lang w:val="en-NZ" w:eastAsia="en-GB"/>
        </w:rPr>
        <w:t>tapu</w:t>
      </w:r>
      <w:proofErr w:type="spellEnd"/>
      <w:r w:rsidRPr="00DA757A">
        <w:rPr>
          <w:rFonts w:asciiTheme="minorHAnsi" w:hAnsiTheme="minorHAnsi" w:cstheme="minorHAnsi"/>
          <w:i w:val="0"/>
          <w:sz w:val="22"/>
          <w:szCs w:val="22"/>
          <w:lang w:val="en-NZ" w:eastAsia="en-GB"/>
        </w:rPr>
        <w:t xml:space="preserve"> (places or features of special significance) or other </w:t>
      </w:r>
      <w:proofErr w:type="spellStart"/>
      <w:r w:rsidRPr="00DA757A">
        <w:rPr>
          <w:rFonts w:asciiTheme="minorHAnsi" w:hAnsiTheme="minorHAnsi" w:cstheme="minorHAnsi"/>
          <w:i w:val="0"/>
          <w:sz w:val="22"/>
          <w:szCs w:val="22"/>
          <w:lang w:val="en-NZ" w:eastAsia="en-GB"/>
        </w:rPr>
        <w:t>Maori</w:t>
      </w:r>
      <w:proofErr w:type="spellEnd"/>
      <w:r w:rsidRPr="00DA757A">
        <w:rPr>
          <w:rFonts w:asciiTheme="minorHAnsi" w:hAnsiTheme="minorHAnsi" w:cstheme="minorHAnsi"/>
          <w:i w:val="0"/>
          <w:sz w:val="22"/>
          <w:szCs w:val="22"/>
          <w:lang w:val="en-NZ" w:eastAsia="en-GB"/>
        </w:rPr>
        <w:t xml:space="preserve"> artefact </w:t>
      </w:r>
      <w:proofErr w:type="gramStart"/>
      <w:r w:rsidRPr="00DA757A">
        <w:rPr>
          <w:rFonts w:asciiTheme="minorHAnsi" w:hAnsiTheme="minorHAnsi" w:cstheme="minorHAnsi"/>
          <w:i w:val="0"/>
          <w:sz w:val="22"/>
          <w:szCs w:val="22"/>
          <w:lang w:val="en-NZ" w:eastAsia="en-GB"/>
        </w:rPr>
        <w:t>material,  the</w:t>
      </w:r>
      <w:proofErr w:type="gramEnd"/>
      <w:r w:rsidRPr="00DA757A">
        <w:rPr>
          <w:rFonts w:asciiTheme="minorHAnsi" w:hAnsiTheme="minorHAnsi" w:cstheme="minorHAnsi"/>
          <w:i w:val="0"/>
          <w:sz w:val="22"/>
          <w:szCs w:val="22"/>
          <w:lang w:val="en-NZ" w:eastAsia="en-GB"/>
        </w:rPr>
        <w:t xml:space="preserve"> consent holder </w:t>
      </w:r>
      <w:r w:rsidRPr="00DA757A">
        <w:rPr>
          <w:rFonts w:asciiTheme="minorHAnsi" w:hAnsiTheme="minorHAnsi" w:cstheme="minorHAnsi"/>
          <w:i w:val="0"/>
          <w:sz w:val="22"/>
          <w:szCs w:val="22"/>
          <w:lang w:val="en-NZ"/>
        </w:rPr>
        <w:t>must</w:t>
      </w:r>
      <w:r w:rsidRPr="00DA757A">
        <w:rPr>
          <w:rFonts w:asciiTheme="minorHAnsi" w:hAnsiTheme="minorHAnsi" w:cstheme="minorHAnsi"/>
          <w:i w:val="0"/>
          <w:sz w:val="22"/>
          <w:szCs w:val="22"/>
          <w:lang w:val="en-NZ" w:eastAsia="en-GB"/>
        </w:rPr>
        <w:t xml:space="preserve"> without delay:</w:t>
      </w:r>
    </w:p>
    <w:p w14:paraId="503A03E3" w14:textId="77777777" w:rsidR="001D4F66" w:rsidRPr="00DA757A" w:rsidRDefault="001D4F66" w:rsidP="001D4F66">
      <w:pPr>
        <w:pStyle w:val="CondL3"/>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notify the Consent Authority, </w:t>
      </w:r>
      <w:proofErr w:type="spellStart"/>
      <w:r w:rsidRPr="00DA757A">
        <w:rPr>
          <w:rFonts w:asciiTheme="minorHAnsi" w:hAnsiTheme="minorHAnsi" w:cstheme="minorHAnsi"/>
          <w:i w:val="0"/>
          <w:sz w:val="22"/>
          <w:szCs w:val="22"/>
          <w:lang w:val="en-NZ" w:eastAsia="en-GB"/>
        </w:rPr>
        <w:t>Tangata</w:t>
      </w:r>
      <w:proofErr w:type="spellEnd"/>
      <w:r w:rsidRPr="00DA757A">
        <w:rPr>
          <w:rFonts w:asciiTheme="minorHAnsi" w:hAnsiTheme="minorHAnsi" w:cstheme="minorHAnsi"/>
          <w:i w:val="0"/>
          <w:sz w:val="22"/>
          <w:szCs w:val="22"/>
          <w:lang w:val="en-NZ" w:eastAsia="en-GB"/>
        </w:rPr>
        <w:t xml:space="preserve"> whenua and Heritage New Zealand and in the case of skeletal remains, the New Zealand Police.</w:t>
      </w:r>
    </w:p>
    <w:p w14:paraId="5CB4063C" w14:textId="77777777" w:rsidR="001D4F66" w:rsidRPr="00DA757A" w:rsidRDefault="001D4F66" w:rsidP="001D4F66">
      <w:pPr>
        <w:pStyle w:val="CondL3"/>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stop work within the immediate vicinity of the discovery to allow a site inspection by Heritage New Zealand and the appropriate </w:t>
      </w:r>
      <w:proofErr w:type="spellStart"/>
      <w:r w:rsidRPr="00DA757A">
        <w:rPr>
          <w:rFonts w:asciiTheme="minorHAnsi" w:hAnsiTheme="minorHAnsi" w:cstheme="minorHAnsi"/>
          <w:i w:val="0"/>
          <w:sz w:val="22"/>
          <w:szCs w:val="22"/>
          <w:lang w:val="en-NZ" w:eastAsia="en-GB"/>
        </w:rPr>
        <w:t>runanga</w:t>
      </w:r>
      <w:proofErr w:type="spellEnd"/>
      <w:r w:rsidRPr="00DA757A">
        <w:rPr>
          <w:rFonts w:asciiTheme="minorHAnsi" w:hAnsiTheme="minorHAnsi" w:cstheme="minorHAnsi"/>
          <w:i w:val="0"/>
          <w:sz w:val="22"/>
          <w:szCs w:val="22"/>
          <w:lang w:val="en-NZ" w:eastAsia="en-GB"/>
        </w:rPr>
        <w:t xml:space="preserve"> and their advisors, who </w:t>
      </w:r>
      <w:r w:rsidRPr="00DA757A">
        <w:rPr>
          <w:rFonts w:asciiTheme="minorHAnsi" w:hAnsiTheme="minorHAnsi" w:cstheme="minorHAnsi"/>
          <w:i w:val="0"/>
          <w:sz w:val="22"/>
          <w:szCs w:val="22"/>
          <w:lang w:val="en-NZ" w:eastAsia="en-GB"/>
        </w:rPr>
        <w:lastRenderedPageBreak/>
        <w:t xml:space="preserve">must determine whether the discovery is likely to be extensive, if a thorough site investigation is required, and whether an Archaeological Authority is required. </w:t>
      </w:r>
    </w:p>
    <w:p w14:paraId="016025C9" w14:textId="77777777" w:rsidR="001D4F66" w:rsidRPr="00DA757A" w:rsidRDefault="001D4F66" w:rsidP="001D4F66">
      <w:pPr>
        <w:pStyle w:val="CondIndent"/>
        <w:ind w:left="1134"/>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Site work may recommence following consultation with the Consent Authority, Heritage New Zealand, </w:t>
      </w:r>
      <w:proofErr w:type="spellStart"/>
      <w:r w:rsidRPr="00DA757A">
        <w:rPr>
          <w:rFonts w:asciiTheme="minorHAnsi" w:hAnsiTheme="minorHAnsi" w:cstheme="minorHAnsi"/>
          <w:i w:val="0"/>
          <w:sz w:val="22"/>
          <w:szCs w:val="22"/>
          <w:lang w:val="en-NZ" w:eastAsia="en-GB"/>
        </w:rPr>
        <w:t>Tangata</w:t>
      </w:r>
      <w:proofErr w:type="spellEnd"/>
      <w:r w:rsidRPr="00DA757A">
        <w:rPr>
          <w:rFonts w:asciiTheme="minorHAnsi" w:hAnsiTheme="minorHAnsi" w:cstheme="minorHAnsi"/>
          <w:i w:val="0"/>
          <w:sz w:val="22"/>
          <w:szCs w:val="22"/>
          <w:lang w:val="en-NZ" w:eastAsia="en-GB"/>
        </w:rPr>
        <w:t xml:space="preserve"> whenua, and in the case of skeletal remains, the New Zealand Police, provided that any relevant statutory permissions have been obtained.</w:t>
      </w:r>
    </w:p>
    <w:p w14:paraId="60963867" w14:textId="77777777" w:rsidR="001D4F66" w:rsidRPr="00DA757A" w:rsidRDefault="001D4F66" w:rsidP="001D4F66">
      <w:pPr>
        <w:pStyle w:val="CondL2"/>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discovers any feature or archaeological material that predates 1900, or heritage material, or disturbs a previously unidentified archaeological or heritage site, the consent holder </w:t>
      </w:r>
      <w:r w:rsidRPr="00DA757A">
        <w:rPr>
          <w:rFonts w:asciiTheme="minorHAnsi" w:hAnsiTheme="minorHAnsi" w:cstheme="minorHAnsi"/>
          <w:i w:val="0"/>
          <w:sz w:val="22"/>
          <w:szCs w:val="22"/>
          <w:lang w:val="en-NZ"/>
        </w:rPr>
        <w:t>must</w:t>
      </w:r>
      <w:r w:rsidRPr="00DA757A">
        <w:rPr>
          <w:rFonts w:asciiTheme="minorHAnsi" w:hAnsiTheme="minorHAnsi" w:cstheme="minorHAnsi"/>
          <w:i w:val="0"/>
          <w:sz w:val="22"/>
          <w:szCs w:val="22"/>
          <w:lang w:val="en-NZ" w:eastAsia="en-GB"/>
        </w:rPr>
        <w:t xml:space="preserve"> without delay: </w:t>
      </w:r>
    </w:p>
    <w:p w14:paraId="7DFEC3F2" w14:textId="77777777" w:rsidR="001D4F66" w:rsidRPr="00DA757A" w:rsidRDefault="001D4F66" w:rsidP="001D4F66">
      <w:pPr>
        <w:pStyle w:val="CondL3"/>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stop work within the immediate vicinity of the discovery or disturbance; and</w:t>
      </w:r>
    </w:p>
    <w:p w14:paraId="31B0223C" w14:textId="77777777" w:rsidR="001D4F66" w:rsidRPr="00DA757A" w:rsidRDefault="001D4F66" w:rsidP="001D4F66">
      <w:pPr>
        <w:pStyle w:val="CondL3"/>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advise the Consent Authority, Heritage New Zealand, and in the case of </w:t>
      </w:r>
      <w:proofErr w:type="spellStart"/>
      <w:r w:rsidRPr="00DA757A">
        <w:rPr>
          <w:rFonts w:asciiTheme="minorHAnsi" w:hAnsiTheme="minorHAnsi" w:cstheme="minorHAnsi"/>
          <w:i w:val="0"/>
          <w:sz w:val="22"/>
          <w:szCs w:val="22"/>
          <w:lang w:val="en-NZ" w:eastAsia="en-GB"/>
        </w:rPr>
        <w:t>Maori</w:t>
      </w:r>
      <w:proofErr w:type="spellEnd"/>
      <w:r w:rsidRPr="00DA757A">
        <w:rPr>
          <w:rFonts w:asciiTheme="minorHAnsi" w:hAnsiTheme="minorHAnsi" w:cstheme="minorHAnsi"/>
          <w:i w:val="0"/>
          <w:sz w:val="22"/>
          <w:szCs w:val="22"/>
          <w:lang w:val="en-NZ" w:eastAsia="en-GB"/>
        </w:rPr>
        <w:t xml:space="preserve"> features or materials, the </w:t>
      </w:r>
      <w:proofErr w:type="spellStart"/>
      <w:r w:rsidRPr="00DA757A">
        <w:rPr>
          <w:rFonts w:asciiTheme="minorHAnsi" w:hAnsiTheme="minorHAnsi" w:cstheme="minorHAnsi"/>
          <w:i w:val="0"/>
          <w:sz w:val="22"/>
          <w:szCs w:val="22"/>
          <w:lang w:val="en-NZ" w:eastAsia="en-GB"/>
        </w:rPr>
        <w:t>Tangata</w:t>
      </w:r>
      <w:proofErr w:type="spellEnd"/>
      <w:r w:rsidRPr="00DA757A">
        <w:rPr>
          <w:rFonts w:asciiTheme="minorHAnsi" w:hAnsiTheme="minorHAnsi" w:cstheme="minorHAnsi"/>
          <w:i w:val="0"/>
          <w:sz w:val="22"/>
          <w:szCs w:val="22"/>
          <w:lang w:val="en-NZ" w:eastAsia="en-GB"/>
        </w:rPr>
        <w:t xml:space="preserve"> whenua, and if required, </w:t>
      </w:r>
      <w:r w:rsidRPr="00DA757A">
        <w:rPr>
          <w:rFonts w:asciiTheme="minorHAnsi" w:hAnsiTheme="minorHAnsi" w:cstheme="minorHAnsi"/>
          <w:i w:val="0"/>
          <w:sz w:val="22"/>
          <w:szCs w:val="22"/>
          <w:lang w:val="en-NZ"/>
        </w:rPr>
        <w:t>must</w:t>
      </w:r>
      <w:r w:rsidRPr="00DA757A">
        <w:rPr>
          <w:rFonts w:asciiTheme="minorHAnsi" w:hAnsiTheme="minorHAnsi" w:cstheme="minorHAnsi"/>
          <w:i w:val="0"/>
          <w:sz w:val="22"/>
          <w:szCs w:val="22"/>
          <w:lang w:val="en-NZ" w:eastAsia="en-GB"/>
        </w:rPr>
        <w:t xml:space="preserve"> make an application for an Archaeological Authority pursuant to Heritage New Zealand </w:t>
      </w:r>
      <w:proofErr w:type="spellStart"/>
      <w:r w:rsidRPr="00DA757A">
        <w:rPr>
          <w:rFonts w:asciiTheme="minorHAnsi" w:hAnsiTheme="minorHAnsi" w:cstheme="minorHAnsi"/>
          <w:i w:val="0"/>
          <w:sz w:val="22"/>
          <w:szCs w:val="22"/>
          <w:lang w:val="en-NZ" w:eastAsia="en-GB"/>
        </w:rPr>
        <w:t>Pouhere</w:t>
      </w:r>
      <w:proofErr w:type="spellEnd"/>
      <w:r w:rsidRPr="00DA757A">
        <w:rPr>
          <w:rFonts w:asciiTheme="minorHAnsi" w:hAnsiTheme="minorHAnsi" w:cstheme="minorHAnsi"/>
          <w:i w:val="0"/>
          <w:sz w:val="22"/>
          <w:szCs w:val="22"/>
          <w:lang w:val="en-NZ" w:eastAsia="en-GB"/>
        </w:rPr>
        <w:t xml:space="preserve"> Taonga Act 2014; and </w:t>
      </w:r>
    </w:p>
    <w:p w14:paraId="4D1E336F" w14:textId="77777777" w:rsidR="001D4F66" w:rsidRPr="00DA757A" w:rsidRDefault="001D4F66" w:rsidP="001D4F66">
      <w:pPr>
        <w:pStyle w:val="CondL3"/>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arrange for a suitably qualified archaeologist to undertake a survey of the site.</w:t>
      </w:r>
    </w:p>
    <w:p w14:paraId="1AA808C9" w14:textId="77777777" w:rsidR="001D4F66" w:rsidRPr="00DA757A" w:rsidRDefault="001D4F66" w:rsidP="001D4F66">
      <w:pPr>
        <w:pStyle w:val="CondIndent"/>
        <w:ind w:left="1134"/>
        <w:rPr>
          <w:rFonts w:asciiTheme="minorHAnsi" w:hAnsiTheme="minorHAnsi" w:cstheme="minorHAnsi"/>
          <w:i w:val="0"/>
          <w:sz w:val="22"/>
          <w:szCs w:val="22"/>
          <w:lang w:val="en-NZ" w:eastAsia="en-GB"/>
        </w:rPr>
      </w:pPr>
      <w:r w:rsidRPr="00DA757A">
        <w:rPr>
          <w:rFonts w:asciiTheme="minorHAnsi" w:hAnsiTheme="minorHAnsi" w:cstheme="minorHAnsi"/>
          <w:i w:val="0"/>
          <w:sz w:val="22"/>
          <w:szCs w:val="22"/>
          <w:lang w:val="en-NZ" w:eastAsia="en-GB"/>
        </w:rPr>
        <w:t xml:space="preserve">Site work </w:t>
      </w:r>
      <w:r w:rsidRPr="00DA757A">
        <w:rPr>
          <w:rFonts w:asciiTheme="minorHAnsi" w:hAnsiTheme="minorHAnsi" w:cstheme="minorHAnsi"/>
          <w:i w:val="0"/>
          <w:sz w:val="22"/>
          <w:szCs w:val="22"/>
          <w:lang w:val="en-NZ"/>
        </w:rPr>
        <w:t>may</w:t>
      </w:r>
      <w:r w:rsidRPr="00DA757A">
        <w:rPr>
          <w:rFonts w:asciiTheme="minorHAnsi" w:hAnsiTheme="minorHAnsi" w:cstheme="minorHAnsi"/>
          <w:i w:val="0"/>
          <w:sz w:val="22"/>
          <w:szCs w:val="22"/>
          <w:lang w:val="en-NZ" w:eastAsia="en-GB"/>
        </w:rPr>
        <w:t xml:space="preserve"> recommence following consultation with the Consent Authority.</w:t>
      </w:r>
    </w:p>
    <w:p w14:paraId="3B65CA3B" w14:textId="77777777" w:rsidR="001D4F66" w:rsidRPr="00DA757A" w:rsidRDefault="001D4F66" w:rsidP="001D4F66">
      <w:pPr>
        <w:autoSpaceDE w:val="0"/>
        <w:autoSpaceDN w:val="0"/>
        <w:adjustRightInd w:val="0"/>
        <w:ind w:left="426"/>
        <w:rPr>
          <w:rFonts w:asciiTheme="minorHAnsi" w:hAnsiTheme="minorHAnsi" w:cstheme="minorHAnsi"/>
          <w:b/>
          <w:bCs/>
        </w:rPr>
      </w:pPr>
      <w:r w:rsidRPr="00DA757A">
        <w:rPr>
          <w:rFonts w:asciiTheme="minorHAnsi" w:hAnsiTheme="minorHAnsi" w:cstheme="minorHAnsi"/>
          <w:b/>
          <w:bCs/>
        </w:rPr>
        <w:t>Review of consents</w:t>
      </w:r>
    </w:p>
    <w:p w14:paraId="4B0C10A6" w14:textId="77777777" w:rsidR="001D4F66" w:rsidRPr="00DA757A" w:rsidRDefault="001D4F66" w:rsidP="001D4F66">
      <w:pPr>
        <w:pStyle w:val="ListParagraph"/>
        <w:jc w:val="both"/>
        <w:rPr>
          <w:rFonts w:asciiTheme="minorHAnsi" w:hAnsiTheme="minorHAnsi" w:cstheme="minorHAnsi"/>
          <w:sz w:val="22"/>
          <w:szCs w:val="22"/>
        </w:rPr>
      </w:pPr>
    </w:p>
    <w:p w14:paraId="28E79AA1" w14:textId="77777777" w:rsidR="001D4F66" w:rsidRPr="00DA757A" w:rsidRDefault="001D4F66" w:rsidP="70FDBA8D">
      <w:pPr>
        <w:pStyle w:val="ListParagraph"/>
        <w:numPr>
          <w:ilvl w:val="0"/>
          <w:numId w:val="3"/>
        </w:numPr>
        <w:autoSpaceDE w:val="0"/>
        <w:autoSpaceDN w:val="0"/>
        <w:adjustRightInd w:val="0"/>
        <w:jc w:val="both"/>
        <w:rPr>
          <w:rFonts w:asciiTheme="minorHAnsi" w:hAnsiTheme="minorHAnsi" w:cstheme="minorBidi"/>
          <w:sz w:val="22"/>
          <w:szCs w:val="22"/>
        </w:rPr>
      </w:pPr>
      <w:r w:rsidRPr="70FDBA8D">
        <w:rPr>
          <w:rFonts w:asciiTheme="minorHAnsi" w:hAnsiTheme="minorHAnsi" w:cstheme="minorBidi"/>
          <w:sz w:val="22"/>
          <w:szCs w:val="22"/>
        </w:rPr>
        <w:t xml:space="preserve">The Consent Authority may, in accordance with Sections 128 and 129 of the Resource Management Act 1991, serve notice on the Consent Holder of its intention to review the conditions of this consent during the period of three months either side of the date of </w:t>
      </w:r>
      <w:commentRangeStart w:id="385"/>
      <w:commentRangeStart w:id="386"/>
      <w:del w:id="387" w:author="Kirstyn Royce" w:date="2023-10-13T15:04:00Z">
        <w:r w:rsidRPr="70FDBA8D" w:rsidDel="001D4F66">
          <w:rPr>
            <w:rFonts w:asciiTheme="minorHAnsi" w:hAnsiTheme="minorHAnsi" w:cstheme="minorBidi"/>
            <w:sz w:val="22"/>
            <w:szCs w:val="22"/>
          </w:rPr>
          <w:delText xml:space="preserve">granting </w:delText>
        </w:r>
      </w:del>
      <w:ins w:id="388" w:author="Kirstyn Royce" w:date="2023-10-13T15:04:00Z">
        <w:r w:rsidRPr="70FDBA8D">
          <w:rPr>
            <w:rFonts w:asciiTheme="minorHAnsi" w:hAnsiTheme="minorHAnsi" w:cstheme="minorBidi"/>
            <w:sz w:val="22"/>
            <w:szCs w:val="22"/>
          </w:rPr>
          <w:t xml:space="preserve">commencement </w:t>
        </w:r>
      </w:ins>
      <w:r w:rsidRPr="70FDBA8D">
        <w:rPr>
          <w:rFonts w:asciiTheme="minorHAnsi" w:hAnsiTheme="minorHAnsi" w:cstheme="minorBidi"/>
          <w:sz w:val="22"/>
          <w:szCs w:val="22"/>
        </w:rPr>
        <w:t>of this consent each year</w:t>
      </w:r>
      <w:commentRangeEnd w:id="385"/>
      <w:r>
        <w:rPr>
          <w:rStyle w:val="CommentReference"/>
        </w:rPr>
        <w:commentReference w:id="385"/>
      </w:r>
      <w:commentRangeEnd w:id="386"/>
      <w:r>
        <w:rPr>
          <w:rStyle w:val="CommentReference"/>
        </w:rPr>
        <w:commentReference w:id="386"/>
      </w:r>
      <w:r w:rsidRPr="70FDBA8D">
        <w:rPr>
          <w:rFonts w:asciiTheme="minorHAnsi" w:hAnsiTheme="minorHAnsi" w:cstheme="minorBidi"/>
          <w:sz w:val="22"/>
          <w:szCs w:val="22"/>
        </w:rPr>
        <w:t xml:space="preserve">, or within two months of any enforcement action taken by the Consent Authority in relation to the exercise of this consent, </w:t>
      </w:r>
      <w:del w:id="389" w:author="Bridget Irving" w:date="2023-12-19T00:42:00Z">
        <w:r w:rsidRPr="70FDBA8D" w:rsidDel="001D4F66">
          <w:rPr>
            <w:rFonts w:asciiTheme="minorHAnsi" w:hAnsiTheme="minorHAnsi" w:cstheme="minorBidi"/>
            <w:sz w:val="22"/>
            <w:szCs w:val="22"/>
          </w:rPr>
          <w:delText xml:space="preserve">, </w:delText>
        </w:r>
      </w:del>
      <w:r w:rsidRPr="70FDBA8D">
        <w:rPr>
          <w:rFonts w:asciiTheme="minorHAnsi" w:hAnsiTheme="minorHAnsi" w:cstheme="minorBidi"/>
          <w:sz w:val="22"/>
          <w:szCs w:val="22"/>
        </w:rPr>
        <w:t>for the purpose of:</w:t>
      </w:r>
    </w:p>
    <w:p w14:paraId="5823E2A9" w14:textId="77777777" w:rsidR="001D4F66" w:rsidRPr="00DA757A" w:rsidRDefault="001D4F66" w:rsidP="001D4F66">
      <w:pPr>
        <w:pStyle w:val="ListParagraph"/>
        <w:autoSpaceDE w:val="0"/>
        <w:autoSpaceDN w:val="0"/>
        <w:adjustRightInd w:val="0"/>
        <w:ind w:left="786"/>
        <w:jc w:val="both"/>
        <w:rPr>
          <w:rFonts w:asciiTheme="minorHAnsi" w:hAnsiTheme="minorHAnsi" w:cstheme="minorHAnsi"/>
          <w:sz w:val="22"/>
          <w:szCs w:val="22"/>
        </w:rPr>
      </w:pPr>
    </w:p>
    <w:p w14:paraId="73BB54DE" w14:textId="77777777" w:rsidR="001D4F66" w:rsidRPr="00DA757A" w:rsidRDefault="001D4F66" w:rsidP="001D4F66">
      <w:pPr>
        <w:pStyle w:val="ListParagraph"/>
        <w:numPr>
          <w:ilvl w:val="0"/>
          <w:numId w:val="5"/>
        </w:numPr>
        <w:autoSpaceDE w:val="0"/>
        <w:autoSpaceDN w:val="0"/>
        <w:adjustRightInd w:val="0"/>
        <w:ind w:left="1560" w:hanging="709"/>
        <w:jc w:val="both"/>
        <w:rPr>
          <w:rFonts w:asciiTheme="minorHAnsi" w:hAnsiTheme="minorHAnsi" w:cstheme="minorHAnsi"/>
          <w:sz w:val="22"/>
          <w:szCs w:val="22"/>
        </w:rPr>
      </w:pPr>
      <w:r w:rsidRPr="00DA757A">
        <w:rPr>
          <w:rFonts w:asciiTheme="minorHAnsi" w:hAnsiTheme="minorHAnsi" w:cstheme="minorHAnsi"/>
          <w:sz w:val="22"/>
          <w:szCs w:val="22"/>
        </w:rPr>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DA757A">
        <w:rPr>
          <w:rFonts w:asciiTheme="minorHAnsi" w:hAnsiTheme="minorHAnsi" w:cstheme="minorHAnsi"/>
          <w:sz w:val="22"/>
          <w:szCs w:val="22"/>
        </w:rPr>
        <w:t>consent;</w:t>
      </w:r>
      <w:proofErr w:type="gramEnd"/>
    </w:p>
    <w:p w14:paraId="74B3C2EE" w14:textId="77777777" w:rsidR="001D4F66" w:rsidRPr="00DA757A" w:rsidRDefault="001D4F66" w:rsidP="001D4F66">
      <w:pPr>
        <w:pStyle w:val="ListParagraph"/>
        <w:numPr>
          <w:ilvl w:val="0"/>
          <w:numId w:val="5"/>
        </w:numPr>
        <w:autoSpaceDE w:val="0"/>
        <w:autoSpaceDN w:val="0"/>
        <w:adjustRightInd w:val="0"/>
        <w:ind w:left="1560" w:hanging="709"/>
        <w:jc w:val="both"/>
        <w:rPr>
          <w:rFonts w:asciiTheme="minorHAnsi" w:hAnsiTheme="minorHAnsi" w:cstheme="minorHAnsi"/>
          <w:sz w:val="22"/>
          <w:szCs w:val="22"/>
        </w:rPr>
      </w:pPr>
      <w:r w:rsidRPr="00DA757A">
        <w:rPr>
          <w:rFonts w:asciiTheme="minorHAnsi" w:hAnsiTheme="minorHAnsi" w:cstheme="minorHAnsi"/>
          <w:sz w:val="22"/>
          <w:szCs w:val="22"/>
        </w:rPr>
        <w:t xml:space="preserve">Ensuring the conditions of this consent are consistent with any National Environmental Standards, relevant regional plans, and/or the Otago Regional Policy </w:t>
      </w:r>
      <w:proofErr w:type="gramStart"/>
      <w:r w:rsidRPr="00DA757A">
        <w:rPr>
          <w:rFonts w:asciiTheme="minorHAnsi" w:hAnsiTheme="minorHAnsi" w:cstheme="minorHAnsi"/>
          <w:sz w:val="22"/>
          <w:szCs w:val="22"/>
        </w:rPr>
        <w:t>Statement;</w:t>
      </w:r>
      <w:proofErr w:type="gramEnd"/>
    </w:p>
    <w:p w14:paraId="2F4A0F16" w14:textId="77777777" w:rsidR="001D4F66" w:rsidRPr="00DA757A" w:rsidRDefault="001D4F66" w:rsidP="70FDBA8D">
      <w:pPr>
        <w:pStyle w:val="ListParagraph"/>
        <w:numPr>
          <w:ilvl w:val="0"/>
          <w:numId w:val="5"/>
        </w:numPr>
        <w:spacing w:after="160" w:line="259" w:lineRule="auto"/>
        <w:ind w:left="1560" w:hanging="709"/>
        <w:jc w:val="both"/>
        <w:rPr>
          <w:ins w:id="390" w:author="Bridget Irving" w:date="2023-12-19T00:44:00Z"/>
          <w:rFonts w:asciiTheme="minorHAnsi" w:hAnsiTheme="minorHAnsi" w:cstheme="minorBidi"/>
          <w:sz w:val="22"/>
          <w:szCs w:val="22"/>
        </w:rPr>
      </w:pPr>
      <w:r w:rsidRPr="70FDBA8D">
        <w:rPr>
          <w:rFonts w:asciiTheme="minorHAnsi" w:hAnsiTheme="minorHAnsi" w:cstheme="minorBidi"/>
          <w:sz w:val="22"/>
          <w:szCs w:val="22"/>
        </w:rPr>
        <w:t>Reviewing the frequency of monitoring or reporting required under this consent.</w:t>
      </w:r>
    </w:p>
    <w:p w14:paraId="74ECEF37" w14:textId="186788E7" w:rsidR="70FDBA8D" w:rsidRDefault="70FDBA8D">
      <w:pPr>
        <w:spacing w:after="160" w:line="259" w:lineRule="auto"/>
        <w:rPr>
          <w:ins w:id="391" w:author="Bridget Irving" w:date="2023-12-19T00:42:00Z"/>
          <w:rFonts w:asciiTheme="minorHAnsi" w:hAnsiTheme="minorHAnsi" w:cstheme="minorBidi"/>
          <w:color w:val="000000" w:themeColor="text1"/>
          <w:szCs w:val="21"/>
        </w:rPr>
        <w:pPrChange w:id="392" w:author="Bridget Irving" w:date="2023-12-19T00:45:00Z">
          <w:pPr>
            <w:pStyle w:val="ListParagraph"/>
            <w:numPr>
              <w:numId w:val="5"/>
            </w:numPr>
            <w:spacing w:after="160" w:line="259" w:lineRule="auto"/>
            <w:ind w:left="1560" w:hanging="709"/>
            <w:jc w:val="both"/>
          </w:pPr>
        </w:pPrChange>
      </w:pPr>
    </w:p>
    <w:p w14:paraId="7641D7E1" w14:textId="3E75FF39" w:rsidR="06012FE8" w:rsidRDefault="06012FE8">
      <w:pPr>
        <w:pStyle w:val="ListParagraph"/>
        <w:numPr>
          <w:ilvl w:val="0"/>
          <w:numId w:val="3"/>
        </w:numPr>
        <w:spacing w:after="160" w:line="259" w:lineRule="auto"/>
        <w:jc w:val="both"/>
        <w:rPr>
          <w:rFonts w:asciiTheme="minorHAnsi" w:hAnsiTheme="minorHAnsi" w:cstheme="minorBidi"/>
          <w:sz w:val="22"/>
          <w:szCs w:val="22"/>
        </w:rPr>
        <w:pPrChange w:id="393" w:author="Bridget Irving" w:date="2023-12-19T00:42:00Z">
          <w:pPr>
            <w:pStyle w:val="ListParagraph"/>
            <w:numPr>
              <w:numId w:val="5"/>
            </w:numPr>
            <w:spacing w:after="160" w:line="259" w:lineRule="auto"/>
            <w:ind w:left="1560" w:hanging="709"/>
            <w:jc w:val="both"/>
          </w:pPr>
        </w:pPrChange>
      </w:pPr>
      <w:ins w:id="394" w:author="Bridget Irving" w:date="2023-12-19T00:43:00Z">
        <w:r w:rsidRPr="70FDBA8D">
          <w:rPr>
            <w:rFonts w:asciiTheme="minorHAnsi" w:hAnsiTheme="minorHAnsi" w:cstheme="minorBidi"/>
            <w:sz w:val="22"/>
            <w:szCs w:val="22"/>
          </w:rPr>
          <w:t xml:space="preserve">The Consent Authority may, in accordance with Sections 128 and 129 of the Resource Management Act 1991, serve notice on the Consent Holder of its intention to review the conditions of this consent within 3 months of being provided the report pursuant to condition </w:t>
        </w:r>
      </w:ins>
      <w:ins w:id="395" w:author="Bridget Irving" w:date="2023-12-19T00:44:00Z">
        <w:r w:rsidR="21508B2F" w:rsidRPr="70FDBA8D">
          <w:rPr>
            <w:rFonts w:asciiTheme="minorHAnsi" w:hAnsiTheme="minorHAnsi" w:cstheme="minorBidi"/>
            <w:sz w:val="22"/>
            <w:szCs w:val="22"/>
          </w:rPr>
          <w:t>9 to incorporate any</w:t>
        </w:r>
      </w:ins>
      <w:ins w:id="396" w:author="Bridget Irving" w:date="2023-12-19T00:45:00Z">
        <w:r w:rsidR="21508B2F" w:rsidRPr="70FDBA8D">
          <w:rPr>
            <w:rFonts w:asciiTheme="minorHAnsi" w:hAnsiTheme="minorHAnsi" w:cstheme="minorBidi"/>
            <w:sz w:val="22"/>
            <w:szCs w:val="22"/>
          </w:rPr>
          <w:t xml:space="preserve"> recommendations from the acoustic exp</w:t>
        </w:r>
        <w:r w:rsidR="5FF57060" w:rsidRPr="70FDBA8D">
          <w:rPr>
            <w:rFonts w:asciiTheme="minorHAnsi" w:hAnsiTheme="minorHAnsi" w:cstheme="minorBidi"/>
            <w:sz w:val="22"/>
            <w:szCs w:val="22"/>
          </w:rPr>
          <w:t>ert into these conditions</w:t>
        </w:r>
        <w:commentRangeStart w:id="397"/>
        <w:r w:rsidR="5FF57060" w:rsidRPr="70FDBA8D">
          <w:rPr>
            <w:rFonts w:asciiTheme="minorHAnsi" w:hAnsiTheme="minorHAnsi" w:cstheme="minorBidi"/>
            <w:sz w:val="22"/>
            <w:szCs w:val="22"/>
          </w:rPr>
          <w:t>.</w:t>
        </w:r>
      </w:ins>
      <w:commentRangeEnd w:id="397"/>
      <w:r>
        <w:rPr>
          <w:rStyle w:val="CommentReference"/>
        </w:rPr>
        <w:commentReference w:id="397"/>
      </w:r>
      <w:ins w:id="398" w:author="Bridget Irving" w:date="2023-12-19T00:45:00Z">
        <w:r w:rsidR="5FF57060" w:rsidRPr="70FDBA8D">
          <w:rPr>
            <w:rFonts w:asciiTheme="minorHAnsi" w:hAnsiTheme="minorHAnsi" w:cstheme="minorBidi"/>
            <w:sz w:val="22"/>
            <w:szCs w:val="22"/>
          </w:rPr>
          <w:t xml:space="preserve"> </w:t>
        </w:r>
      </w:ins>
      <w:ins w:id="399" w:author="Bridget Irving" w:date="2023-12-19T00:44:00Z">
        <w:r w:rsidR="21508B2F" w:rsidRPr="70FDBA8D">
          <w:rPr>
            <w:rFonts w:asciiTheme="minorHAnsi" w:hAnsiTheme="minorHAnsi" w:cstheme="minorBidi"/>
            <w:sz w:val="22"/>
            <w:szCs w:val="22"/>
          </w:rPr>
          <w:t xml:space="preserve"> </w:t>
        </w:r>
      </w:ins>
    </w:p>
    <w:p w14:paraId="473184C0" w14:textId="77777777" w:rsidR="001D4F66" w:rsidRPr="00DA757A" w:rsidRDefault="001D4F66" w:rsidP="001D4F66">
      <w:pPr>
        <w:rPr>
          <w:rFonts w:asciiTheme="minorHAnsi" w:hAnsiTheme="minorHAnsi" w:cstheme="minorHAnsi"/>
        </w:rPr>
      </w:pPr>
    </w:p>
    <w:p w14:paraId="51BE97B6" w14:textId="77777777" w:rsidR="001D4F66" w:rsidRPr="00DA757A" w:rsidRDefault="001D4F66" w:rsidP="001D4F66">
      <w:pPr>
        <w:ind w:firstLine="360"/>
        <w:rPr>
          <w:rFonts w:asciiTheme="minorHAnsi" w:hAnsiTheme="minorHAnsi" w:cstheme="minorHAnsi"/>
          <w:b/>
          <w:bCs/>
        </w:rPr>
      </w:pPr>
      <w:r w:rsidRPr="00DA757A">
        <w:rPr>
          <w:rFonts w:asciiTheme="minorHAnsi" w:hAnsiTheme="minorHAnsi" w:cstheme="minorHAnsi"/>
          <w:b/>
          <w:bCs/>
        </w:rPr>
        <w:t>Advice notes</w:t>
      </w:r>
    </w:p>
    <w:p w14:paraId="17CEF26B" w14:textId="77777777" w:rsidR="001D4F66" w:rsidRPr="00DA757A" w:rsidRDefault="001D4F66" w:rsidP="001D4F66">
      <w:pPr>
        <w:rPr>
          <w:rFonts w:asciiTheme="minorHAnsi" w:hAnsiTheme="minorHAnsi" w:cstheme="minorHAnsi"/>
          <w:b/>
          <w:bCs/>
        </w:rPr>
      </w:pPr>
    </w:p>
    <w:p w14:paraId="7936A96A" w14:textId="77777777" w:rsidR="001D4F66" w:rsidRPr="00DA757A" w:rsidRDefault="001D4F66" w:rsidP="001D4F66">
      <w:pPr>
        <w:pStyle w:val="ListParagraph"/>
        <w:numPr>
          <w:ilvl w:val="0"/>
          <w:numId w:val="4"/>
        </w:numPr>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Vessels performing work under other electricity lines must maintain a 4 metres minimum approach distance from the conductors as per New Zealand Electrical Code of Practice for Electrical Safe Distances</w:t>
      </w:r>
    </w:p>
    <w:p w14:paraId="410E50B4"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p>
    <w:p w14:paraId="5D3AD358" w14:textId="77777777" w:rsidR="001D4F66" w:rsidRPr="00DA757A" w:rsidRDefault="001D4F66" w:rsidP="001D4F66">
      <w:pPr>
        <w:pStyle w:val="ListParagraph"/>
        <w:numPr>
          <w:ilvl w:val="0"/>
          <w:numId w:val="4"/>
        </w:numPr>
        <w:autoSpaceDE w:val="0"/>
        <w:autoSpaceDN w:val="0"/>
        <w:adjustRightInd w:val="0"/>
        <w:jc w:val="both"/>
        <w:rPr>
          <w:rFonts w:asciiTheme="minorHAnsi" w:hAnsiTheme="minorHAnsi" w:cstheme="minorHAnsi"/>
          <w:sz w:val="22"/>
          <w:szCs w:val="22"/>
        </w:rPr>
      </w:pPr>
      <w:r w:rsidRPr="00DA757A">
        <w:rPr>
          <w:rFonts w:asciiTheme="minorHAnsi" w:hAnsiTheme="minorHAnsi" w:cstheme="minorHAnsi"/>
          <w:sz w:val="22"/>
          <w:szCs w:val="22"/>
        </w:rPr>
        <w:t>This consent does not confer any right of access over any land. Any arrangements necessary for access are the responsibility of the consent holder.</w:t>
      </w:r>
    </w:p>
    <w:p w14:paraId="34CABB86" w14:textId="77777777" w:rsidR="001D4F66" w:rsidRPr="00DA757A" w:rsidRDefault="001D4F66" w:rsidP="001D4F66">
      <w:pPr>
        <w:pStyle w:val="ListParagraph"/>
        <w:jc w:val="both"/>
        <w:rPr>
          <w:rFonts w:asciiTheme="minorHAnsi" w:hAnsiTheme="minorHAnsi" w:cstheme="minorHAnsi"/>
          <w:sz w:val="22"/>
          <w:szCs w:val="22"/>
        </w:rPr>
      </w:pPr>
    </w:p>
    <w:p w14:paraId="6088D460" w14:textId="77777777" w:rsidR="001D4F66" w:rsidRPr="00DA757A" w:rsidDel="00FF7139" w:rsidRDefault="001D4F66" w:rsidP="001D4F66">
      <w:pPr>
        <w:pStyle w:val="ListParagraph"/>
        <w:numPr>
          <w:ilvl w:val="0"/>
          <w:numId w:val="4"/>
        </w:numPr>
        <w:autoSpaceDE w:val="0"/>
        <w:autoSpaceDN w:val="0"/>
        <w:adjustRightInd w:val="0"/>
        <w:jc w:val="both"/>
        <w:rPr>
          <w:del w:id="400" w:author="Kirstyn Royce" w:date="2023-10-13T15:06:00Z"/>
          <w:rFonts w:asciiTheme="minorHAnsi" w:hAnsiTheme="minorHAnsi" w:cstheme="minorHAnsi"/>
          <w:sz w:val="22"/>
          <w:szCs w:val="22"/>
        </w:rPr>
      </w:pPr>
      <w:commentRangeStart w:id="401"/>
      <w:del w:id="402" w:author="Kirstyn Royce" w:date="2023-10-13T15:06:00Z">
        <w:r w:rsidRPr="00DA757A" w:rsidDel="00FF7139">
          <w:rPr>
            <w:rFonts w:asciiTheme="minorHAnsi" w:hAnsiTheme="minorHAnsi" w:cstheme="minorHAnsi"/>
            <w:sz w:val="22"/>
            <w:szCs w:val="22"/>
          </w:rPr>
          <w:delText>The shipping containers located at the slipway must be positioned and coloured such that these comply with Rule 4.7.6A and 4.7.6D of the Central Otago District Plan.</w:delText>
        </w:r>
        <w:commentRangeEnd w:id="401"/>
        <w:r w:rsidRPr="005971D3" w:rsidDel="00FF7139">
          <w:rPr>
            <w:rStyle w:val="CommentReference"/>
            <w:rFonts w:ascii="Arial" w:hAnsi="Arial" w:cs="Arial"/>
            <w:lang w:val="en-NZ" w:eastAsia="en-NZ"/>
          </w:rPr>
          <w:commentReference w:id="401"/>
        </w:r>
      </w:del>
    </w:p>
    <w:p w14:paraId="7C4858C3" w14:textId="77777777" w:rsidR="001D4F66" w:rsidRPr="00DA757A" w:rsidRDefault="001D4F66" w:rsidP="001D4F66">
      <w:pPr>
        <w:pStyle w:val="ListParagraph"/>
        <w:autoSpaceDE w:val="0"/>
        <w:autoSpaceDN w:val="0"/>
        <w:adjustRightInd w:val="0"/>
        <w:jc w:val="both"/>
        <w:rPr>
          <w:rFonts w:asciiTheme="minorHAnsi" w:hAnsiTheme="minorHAnsi" w:cstheme="minorHAnsi"/>
          <w:sz w:val="22"/>
          <w:szCs w:val="22"/>
        </w:rPr>
      </w:pPr>
    </w:p>
    <w:p w14:paraId="7E8234A3" w14:textId="77777777" w:rsidR="001D4F66" w:rsidRPr="00DA757A" w:rsidDel="00FA1F28" w:rsidRDefault="001D4F66" w:rsidP="001D4F66">
      <w:pPr>
        <w:pStyle w:val="ListParagraph"/>
        <w:numPr>
          <w:ilvl w:val="0"/>
          <w:numId w:val="4"/>
        </w:numPr>
        <w:autoSpaceDE w:val="0"/>
        <w:autoSpaceDN w:val="0"/>
        <w:adjustRightInd w:val="0"/>
        <w:jc w:val="both"/>
        <w:rPr>
          <w:del w:id="403" w:author="Kirstyn Royce" w:date="2023-10-13T15:07:00Z"/>
          <w:rFonts w:asciiTheme="minorHAnsi" w:hAnsiTheme="minorHAnsi" w:cstheme="minorHAnsi"/>
          <w:sz w:val="22"/>
          <w:szCs w:val="22"/>
        </w:rPr>
      </w:pPr>
      <w:del w:id="404" w:author="Kirstyn Royce" w:date="2023-10-13T15:07:00Z">
        <w:r w:rsidRPr="00DA757A" w:rsidDel="004B40E2">
          <w:rPr>
            <w:rFonts w:asciiTheme="minorHAnsi" w:hAnsiTheme="minorHAnsi" w:cstheme="minorHAnsi"/>
            <w:sz w:val="22"/>
            <w:szCs w:val="22"/>
          </w:rPr>
          <w:delText xml:space="preserve">All materials must be stored within the containers and must be not kept loose on the site. </w:delText>
        </w:r>
      </w:del>
    </w:p>
    <w:p w14:paraId="642A3E89" w14:textId="77777777" w:rsidR="001D4F66" w:rsidRDefault="001D4F66" w:rsidP="001D4F66">
      <w:pPr>
        <w:autoSpaceDE w:val="0"/>
        <w:autoSpaceDN w:val="0"/>
        <w:adjustRightInd w:val="0"/>
        <w:rPr>
          <w:rFonts w:asciiTheme="minorHAnsi" w:hAnsiTheme="minorHAnsi" w:cstheme="minorHAnsi"/>
          <w:highlight w:val="cyan"/>
        </w:rPr>
      </w:pPr>
    </w:p>
    <w:p w14:paraId="43ADE835" w14:textId="77777777" w:rsidR="001D4F66" w:rsidRDefault="001D4F66" w:rsidP="70FDBA8D">
      <w:pPr>
        <w:autoSpaceDE w:val="0"/>
        <w:autoSpaceDN w:val="0"/>
        <w:adjustRightInd w:val="0"/>
        <w:rPr>
          <w:ins w:id="405" w:author="Kirstyn Royce" w:date="2023-10-13T15:34:00Z"/>
          <w:del w:id="406" w:author="Bridget Irving" w:date="2023-12-19T00:46:00Z"/>
          <w:rFonts w:asciiTheme="minorHAnsi" w:hAnsiTheme="minorHAnsi" w:cstheme="minorBidi"/>
        </w:rPr>
      </w:pPr>
      <w:del w:id="407" w:author="Bridget Irving" w:date="2023-12-19T00:46:00Z">
        <w:r w:rsidRPr="70FDBA8D" w:rsidDel="001D4F66">
          <w:rPr>
            <w:rFonts w:asciiTheme="minorHAnsi" w:hAnsiTheme="minorHAnsi" w:cstheme="minorBidi"/>
          </w:rPr>
          <w:delText xml:space="preserve">Note: </w:delText>
        </w:r>
      </w:del>
    </w:p>
    <w:p w14:paraId="01B21C50" w14:textId="77777777" w:rsidR="001D4F66" w:rsidRPr="003A07AB" w:rsidRDefault="001D4F66" w:rsidP="70FDBA8D">
      <w:pPr>
        <w:autoSpaceDE w:val="0"/>
        <w:autoSpaceDN w:val="0"/>
        <w:adjustRightInd w:val="0"/>
        <w:rPr>
          <w:del w:id="408" w:author="Bridget Irving" w:date="2023-12-19T00:46:00Z"/>
          <w:rFonts w:asciiTheme="minorHAnsi" w:hAnsiTheme="minorHAnsi" w:cstheme="minorBidi"/>
        </w:rPr>
      </w:pPr>
      <w:del w:id="409" w:author="Bridget Irving" w:date="2023-12-19T00:46:00Z">
        <w:r w:rsidRPr="70FDBA8D" w:rsidDel="001D4F66">
          <w:rPr>
            <w:rFonts w:asciiTheme="minorHAnsi" w:hAnsiTheme="minorHAnsi" w:cstheme="minorBidi"/>
          </w:rPr>
          <w:delText xml:space="preserve">The Chair also asked whether the recessive colour of the barge should be made a condition of consent.  While the colour of the barge is considered to be covered by Condition 1 which requires the applicant to undertake the activity as they said they would and this includes the recessive colour of the barge, I consider that a condition of consent would provide additional certainty.  </w:delText>
        </w:r>
      </w:del>
    </w:p>
    <w:p w14:paraId="28F4E17C" w14:textId="77777777" w:rsidR="001D4F66" w:rsidRPr="003A07AB" w:rsidDel="003A07AB" w:rsidRDefault="001D4F66" w:rsidP="001D4F66">
      <w:pPr>
        <w:autoSpaceDE w:val="0"/>
        <w:autoSpaceDN w:val="0"/>
        <w:adjustRightInd w:val="0"/>
        <w:rPr>
          <w:del w:id="410" w:author="Kirstyn Royce" w:date="2023-10-13T15:33:00Z"/>
          <w:rFonts w:asciiTheme="minorHAnsi" w:hAnsiTheme="minorHAnsi" w:cstheme="minorHAnsi"/>
        </w:rPr>
      </w:pPr>
    </w:p>
    <w:p w14:paraId="557B2345" w14:textId="625913F0" w:rsidR="001D4F66" w:rsidRPr="003A07AB" w:rsidRDefault="001D4F66" w:rsidP="70FDBA8D">
      <w:pPr>
        <w:autoSpaceDE w:val="0"/>
        <w:autoSpaceDN w:val="0"/>
        <w:adjustRightInd w:val="0"/>
        <w:rPr>
          <w:del w:id="411" w:author="Bridget Irving" w:date="2023-12-14T23:25:00Z"/>
          <w:rFonts w:asciiTheme="minorHAnsi" w:hAnsiTheme="minorHAnsi" w:cstheme="minorBidi"/>
        </w:rPr>
      </w:pPr>
      <w:del w:id="412" w:author="Bridget Irving" w:date="2023-12-19T00:46:00Z">
        <w:r w:rsidRPr="70FDBA8D" w:rsidDel="001D4F66">
          <w:rPr>
            <w:rFonts w:asciiTheme="minorHAnsi" w:hAnsiTheme="minorHAnsi" w:cstheme="minorBidi"/>
          </w:rPr>
          <w:delText xml:space="preserve">However, at the time of writing this response to Minute 3, a </w:delText>
        </w:r>
        <w:r w:rsidRPr="70FDBA8D" w:rsidDel="007C3795">
          <w:rPr>
            <w:rFonts w:asciiTheme="minorHAnsi" w:hAnsiTheme="minorHAnsi" w:cstheme="minorBidi"/>
          </w:rPr>
          <w:delText xml:space="preserve">an expert </w:delText>
        </w:r>
        <w:r w:rsidRPr="70FDBA8D" w:rsidDel="001D4F66">
          <w:rPr>
            <w:rFonts w:asciiTheme="minorHAnsi" w:hAnsiTheme="minorHAnsi" w:cstheme="minorBidi"/>
          </w:rPr>
          <w:delText>Landscape Impact Assessment</w:delText>
        </w:r>
        <w:r w:rsidRPr="70FDBA8D" w:rsidDel="00D4524F">
          <w:rPr>
            <w:rFonts w:asciiTheme="minorHAnsi" w:hAnsiTheme="minorHAnsi" w:cstheme="minorBidi"/>
          </w:rPr>
          <w:delText xml:space="preserve"> has been provided by the </w:delText>
        </w:r>
        <w:r w:rsidRPr="70FDBA8D" w:rsidDel="007C3795">
          <w:rPr>
            <w:rFonts w:asciiTheme="minorHAnsi" w:hAnsiTheme="minorHAnsi" w:cstheme="minorBidi"/>
          </w:rPr>
          <w:delText>applicant and this is currently being peer reviewed</w:delText>
        </w:r>
        <w:r w:rsidRPr="70FDBA8D" w:rsidDel="001D4F66">
          <w:rPr>
            <w:rFonts w:asciiTheme="minorHAnsi" w:hAnsiTheme="minorHAnsi" w:cstheme="minorBidi"/>
          </w:rPr>
          <w:delText xml:space="preserve">.  Before including a condition of consent relating to the colour of the barge, it may be helpful to confirm whether any other conditions are recommended by the Landscape Architect to mitigate visual effects and if these conditions can be bundled together as a suite of visual mitigation conditions. </w:delText>
        </w:r>
      </w:del>
    </w:p>
    <w:p w14:paraId="7004FB02" w14:textId="77777777" w:rsidR="001D4F66" w:rsidRDefault="001D4F66" w:rsidP="001D4F66">
      <w:pPr>
        <w:rPr>
          <w:del w:id="413" w:author="Bridget Irving" w:date="2023-12-14T23:25:00Z"/>
        </w:rPr>
      </w:pPr>
    </w:p>
    <w:p w14:paraId="0A1E7FFB" w14:textId="4429F917" w:rsidR="001D4F66" w:rsidRDefault="001D4F66" w:rsidP="001D4F66">
      <w:pPr>
        <w:spacing w:after="160" w:line="259" w:lineRule="auto"/>
        <w:jc w:val="left"/>
        <w:rPr>
          <w:del w:id="414" w:author="Bridget Irving" w:date="2023-12-14T23:25:00Z"/>
        </w:rPr>
      </w:pPr>
    </w:p>
    <w:p w14:paraId="22BAC7C2" w14:textId="77777777" w:rsidR="000D4C15" w:rsidRDefault="000D4C15"/>
    <w:sectPr w:rsidR="000D4C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rstyn Royce" w:date="2023-10-13T15:35:00Z" w:initials="KR">
    <w:p w14:paraId="4F206439" w14:textId="77777777" w:rsidR="001D4F66" w:rsidRDefault="001D4F66" w:rsidP="001D4F66">
      <w:pPr>
        <w:pStyle w:val="CommentText"/>
        <w:jc w:val="left"/>
      </w:pPr>
      <w:r>
        <w:rPr>
          <w:rStyle w:val="CommentReference"/>
        </w:rPr>
        <w:annotationRef/>
      </w:r>
      <w:r>
        <w:t xml:space="preserve">The Chair requested that the bullet point list be streamlined to assist with enforceability of the condition. </w:t>
      </w:r>
    </w:p>
  </w:comment>
  <w:comment w:id="29" w:author="Kirstyn Royce" w:date="2023-10-13T15:21:00Z" w:initials="KR">
    <w:p w14:paraId="28B1C6B6" w14:textId="77777777" w:rsidR="001D4F66" w:rsidRDefault="001D4F66" w:rsidP="001D4F66">
      <w:pPr>
        <w:pStyle w:val="CommentText"/>
        <w:jc w:val="left"/>
      </w:pPr>
      <w:r>
        <w:rPr>
          <w:rStyle w:val="CommentReference"/>
        </w:rPr>
        <w:annotationRef/>
      </w:r>
      <w:r>
        <w:t xml:space="preserve">The question from the chair is whether a condition bind a third party.  </w:t>
      </w:r>
    </w:p>
    <w:p w14:paraId="4720EC17" w14:textId="77777777" w:rsidR="001D4F66" w:rsidRDefault="001D4F66" w:rsidP="001D4F66">
      <w:pPr>
        <w:pStyle w:val="CommentText"/>
        <w:jc w:val="left"/>
      </w:pPr>
    </w:p>
    <w:p w14:paraId="550DFC21" w14:textId="77777777" w:rsidR="001D4F66" w:rsidRDefault="001D4F66" w:rsidP="001D4F66">
      <w:pPr>
        <w:pStyle w:val="CommentText"/>
        <w:jc w:val="left"/>
      </w:pPr>
      <w:r>
        <w:t>Condition updated to place the compliance obligation on the consent holder</w:t>
      </w:r>
    </w:p>
  </w:comment>
  <w:comment w:id="30" w:author="Bridget Irving" w:date="2023-11-10T12:26:00Z" w:initials="BI">
    <w:p w14:paraId="351E9771" w14:textId="77777777" w:rsidR="00881736" w:rsidRDefault="00881736" w:rsidP="00A12F41">
      <w:pPr>
        <w:pStyle w:val="CommentText"/>
        <w:jc w:val="left"/>
      </w:pPr>
      <w:r>
        <w:rPr>
          <w:rStyle w:val="CommentReference"/>
        </w:rPr>
        <w:annotationRef/>
      </w:r>
      <w:r>
        <w:t>Agreed</w:t>
      </w:r>
    </w:p>
  </w:comment>
  <w:comment w:id="42" w:author="Bridget Irving" w:date="2023-11-27T11:31:00Z" w:initials="BI">
    <w:p w14:paraId="062D3AE9" w14:textId="00B67059" w:rsidR="41548D79" w:rsidRDefault="41548D79">
      <w:pPr>
        <w:pStyle w:val="CommentText"/>
      </w:pPr>
      <w:r>
        <w:t>Proposed to amend so dredging only occurs 8am-8pm</w:t>
      </w:r>
      <w:r>
        <w:rPr>
          <w:rStyle w:val="CommentReference"/>
        </w:rPr>
        <w:annotationRef/>
      </w:r>
    </w:p>
  </w:comment>
  <w:comment w:id="48" w:author="Bridget Irving" w:date="2023-11-27T11:31:00Z" w:initials="BI">
    <w:p w14:paraId="34BA826A" w14:textId="02E301E0" w:rsidR="41548D79" w:rsidRDefault="41548D79">
      <w:pPr>
        <w:pStyle w:val="CommentText"/>
      </w:pPr>
      <w:r>
        <w:t xml:space="preserve">Waitangi added, condition finalised. </w:t>
      </w:r>
      <w:r>
        <w:rPr>
          <w:rStyle w:val="CommentReference"/>
        </w:rPr>
        <w:annotationRef/>
      </w:r>
    </w:p>
  </w:comment>
  <w:comment w:id="49" w:author="Kirstyn Royce" w:date="2023-10-13T13:12:00Z" w:initials="KR">
    <w:p w14:paraId="148E6CA9" w14:textId="5538DB31" w:rsidR="001D4F66" w:rsidRDefault="001D4F66" w:rsidP="001D4F66">
      <w:pPr>
        <w:pStyle w:val="CommentText"/>
        <w:jc w:val="left"/>
      </w:pPr>
      <w:r>
        <w:rPr>
          <w:rStyle w:val="CommentReference"/>
        </w:rPr>
        <w:annotationRef/>
      </w:r>
      <w:r>
        <w:t xml:space="preserve">The question from the Chair  is whether this  condition can be drafted to be measurable and certain. </w:t>
      </w:r>
    </w:p>
    <w:p w14:paraId="36EB4DBC" w14:textId="77777777" w:rsidR="001D4F66" w:rsidRDefault="001D4F66" w:rsidP="001D4F66">
      <w:pPr>
        <w:pStyle w:val="CommentText"/>
        <w:jc w:val="left"/>
      </w:pPr>
    </w:p>
    <w:p w14:paraId="7C1203EE" w14:textId="77777777" w:rsidR="001D4F66" w:rsidRDefault="001D4F66" w:rsidP="001D4F66">
      <w:pPr>
        <w:pStyle w:val="CommentText"/>
        <w:jc w:val="left"/>
      </w:pPr>
      <w:r>
        <w:t xml:space="preserve">Amended to refer to a notional boundary  and cross reference the NZ standards </w:t>
      </w:r>
    </w:p>
  </w:comment>
  <w:comment w:id="50" w:author="Bridget Irving" w:date="2023-11-27T11:32:00Z" w:initials="BI">
    <w:p w14:paraId="0CA579BF" w14:textId="30B7EE5B" w:rsidR="41548D79" w:rsidRDefault="41548D79">
      <w:pPr>
        <w:pStyle w:val="CommentText"/>
      </w:pPr>
      <w:r>
        <w:t xml:space="preserve">drafting changes accepted and finalised. </w:t>
      </w:r>
      <w:r>
        <w:rPr>
          <w:rStyle w:val="CommentReference"/>
        </w:rPr>
        <w:annotationRef/>
      </w:r>
    </w:p>
  </w:comment>
  <w:comment w:id="55" w:author="Bridget Irving" w:date="2023-12-19T13:03:00Z" w:initials="BI">
    <w:p w14:paraId="514B0468" w14:textId="5F91A785" w:rsidR="70FDBA8D" w:rsidRDefault="70FDBA8D">
      <w:pPr>
        <w:pStyle w:val="CommentText"/>
      </w:pPr>
      <w:r>
        <w:t>Amendments made at suggestion of Marshall Day</w:t>
      </w:r>
      <w:r>
        <w:rPr>
          <w:rStyle w:val="CommentReference"/>
        </w:rPr>
        <w:annotationRef/>
      </w:r>
    </w:p>
  </w:comment>
  <w:comment w:id="56" w:author="Bridget Irving" w:date="2023-11-10T10:20:00Z" w:initials="BI">
    <w:p w14:paraId="61AE98AF" w14:textId="77777777" w:rsidR="00F4589D" w:rsidRDefault="00235407" w:rsidP="005010ED">
      <w:pPr>
        <w:pStyle w:val="CommentText"/>
        <w:jc w:val="left"/>
      </w:pPr>
      <w:r>
        <w:rPr>
          <w:rStyle w:val="CommentReference"/>
        </w:rPr>
        <w:annotationRef/>
      </w:r>
      <w:r w:rsidR="00F4589D">
        <w:t xml:space="preserve">Amended to reflect the different standards in the different districts. </w:t>
      </w:r>
    </w:p>
  </w:comment>
  <w:comment w:id="57" w:author="Bridget Irving" w:date="2023-11-10T10:20:00Z" w:initials="BI">
    <w:p w14:paraId="0544458D" w14:textId="5B2349D4" w:rsidR="00881736" w:rsidRDefault="00881736" w:rsidP="00881736">
      <w:pPr>
        <w:pStyle w:val="CommentText"/>
        <w:jc w:val="left"/>
      </w:pPr>
      <w:r>
        <w:rPr>
          <w:rStyle w:val="CommentReference"/>
        </w:rPr>
        <w:annotationRef/>
      </w:r>
      <w:r>
        <w:t>Add standards for different district</w:t>
      </w:r>
    </w:p>
  </w:comment>
  <w:comment w:id="85" w:author="Bridget Irving" w:date="2023-11-27T11:36:00Z" w:initials="BI">
    <w:p w14:paraId="45C9D6D4" w14:textId="2C5D99C5" w:rsidR="41548D79" w:rsidRDefault="41548D79">
      <w:pPr>
        <w:pStyle w:val="CommentText"/>
      </w:pPr>
      <w:r>
        <w:t xml:space="preserve">Certification requirement added and obligation to operate in accordance with any setback requirements. </w:t>
      </w:r>
      <w:r>
        <w:rPr>
          <w:rStyle w:val="CommentReference"/>
        </w:rPr>
        <w:annotationRef/>
      </w:r>
    </w:p>
  </w:comment>
  <w:comment w:id="109" w:author="Kirstyn Royce" w:date="2023-10-13T13:10:00Z" w:initials="KR">
    <w:p w14:paraId="5A2DAB1C" w14:textId="2BF6ECDA" w:rsidR="001D4F66" w:rsidRDefault="001D4F66" w:rsidP="001D4F66">
      <w:pPr>
        <w:pStyle w:val="CommentText"/>
        <w:jc w:val="left"/>
      </w:pPr>
      <w:r>
        <w:rPr>
          <w:rStyle w:val="CommentReference"/>
        </w:rPr>
        <w:annotationRef/>
      </w:r>
      <w:r>
        <w:t xml:space="preserve">The question from the Chair  is whether this list contains all of the commercial operators on the river. </w:t>
      </w:r>
    </w:p>
    <w:p w14:paraId="250A2F82" w14:textId="77777777" w:rsidR="001D4F66" w:rsidRDefault="001D4F66" w:rsidP="001D4F66">
      <w:pPr>
        <w:pStyle w:val="CommentText"/>
        <w:jc w:val="left"/>
      </w:pPr>
    </w:p>
    <w:p w14:paraId="12CD5C01" w14:textId="77777777" w:rsidR="001D4F66" w:rsidRDefault="001D4F66" w:rsidP="001D4F66">
      <w:pPr>
        <w:pStyle w:val="CommentText"/>
        <w:jc w:val="left"/>
      </w:pPr>
      <w:r>
        <w:t>This list is not exhaustive, rather, it is the list of operators identified by the QLDC Harbourmaster.</w:t>
      </w:r>
    </w:p>
  </w:comment>
  <w:comment w:id="113" w:author="Bridget Irving" w:date="2023-11-27T11:37:00Z" w:initials="BI">
    <w:p w14:paraId="4016C922" w14:textId="560E560A" w:rsidR="41548D79" w:rsidRDefault="41548D79">
      <w:pPr>
        <w:pStyle w:val="CommentText"/>
      </w:pPr>
      <w:r>
        <w:t>Condition finalised, noting confirmation from QLDC Harbourmaster</w:t>
      </w:r>
      <w:r>
        <w:rPr>
          <w:rStyle w:val="CommentReference"/>
        </w:rPr>
        <w:annotationRef/>
      </w:r>
    </w:p>
  </w:comment>
  <w:comment w:id="114" w:author="Kirstyn Royce" w:date="2023-10-13T13:11:00Z" w:initials="KR">
    <w:p w14:paraId="6B4F5AAB" w14:textId="5CD0EB6D" w:rsidR="001D4F66" w:rsidRDefault="001D4F66" w:rsidP="001D4F66">
      <w:pPr>
        <w:pStyle w:val="CommentText"/>
        <w:jc w:val="left"/>
      </w:pPr>
      <w:r>
        <w:rPr>
          <w:rStyle w:val="CommentReference"/>
        </w:rPr>
        <w:annotationRef/>
      </w:r>
      <w:r>
        <w:t xml:space="preserve">The question from the Chair  is whether this condition can be drafted to create greater certainty. </w:t>
      </w:r>
    </w:p>
    <w:p w14:paraId="5E5636D3" w14:textId="77777777" w:rsidR="001D4F66" w:rsidRDefault="001D4F66" w:rsidP="001D4F66">
      <w:pPr>
        <w:pStyle w:val="CommentText"/>
        <w:jc w:val="left"/>
      </w:pPr>
    </w:p>
    <w:p w14:paraId="2C821B4A" w14:textId="77777777" w:rsidR="001D4F66" w:rsidRDefault="001D4F66" w:rsidP="001D4F66">
      <w:pPr>
        <w:pStyle w:val="CommentText"/>
        <w:jc w:val="left"/>
      </w:pPr>
      <w:r>
        <w:t xml:space="preserve">This condition was recommended by the QLDC . Harbourmaster.  I have amended the condition to refer to public launch facilities and the purpose of the signage. I have also identified that the signage will need to be updated as the dredge moves along the river. I have deleted the second part of the condition as this is uncertain and unmeasurable.  </w:t>
      </w:r>
    </w:p>
  </w:comment>
  <w:comment w:id="165" w:author="Bridget Irving" w:date="2023-11-27T11:19:00Z" w:initials="BI">
    <w:p w14:paraId="239687E1" w14:textId="2D69BB34" w:rsidR="41548D79" w:rsidRDefault="70FDBA8D" w:rsidP="70FDBA8D">
      <w:pPr>
        <w:pStyle w:val="CommentText"/>
      </w:pPr>
      <w:r>
        <w:t xml:space="preserve">Amendment to provide process to ensure compliance with condition achieved. updates to the SOP's reflect feedback from the Harbourmasters. </w:t>
      </w:r>
      <w:r w:rsidR="41548D79">
        <w:rPr>
          <w:rStyle w:val="CommentReference"/>
        </w:rPr>
        <w:annotationRef/>
      </w:r>
    </w:p>
  </w:comment>
  <w:comment w:id="192" w:author="Kirstyn Royce" w:date="2023-10-13T13:33:00Z" w:initials="KR">
    <w:p w14:paraId="165DA92C" w14:textId="35AF3CA3" w:rsidR="001D4F66" w:rsidRDefault="001D4F66" w:rsidP="001D4F66">
      <w:pPr>
        <w:pStyle w:val="CommentText"/>
        <w:jc w:val="left"/>
      </w:pPr>
      <w:r>
        <w:rPr>
          <w:rStyle w:val="CommentReference"/>
        </w:rPr>
        <w:annotationRef/>
      </w:r>
      <w:r>
        <w:t>The question from the Chair  is whether this condition is reasonable.</w:t>
      </w:r>
    </w:p>
    <w:p w14:paraId="222FB4CF" w14:textId="77777777" w:rsidR="001D4F66" w:rsidRDefault="001D4F66" w:rsidP="001D4F66">
      <w:pPr>
        <w:pStyle w:val="CommentText"/>
        <w:jc w:val="left"/>
      </w:pPr>
    </w:p>
    <w:p w14:paraId="1B38290A" w14:textId="77777777" w:rsidR="001D4F66" w:rsidRDefault="001D4F66" w:rsidP="001D4F66">
      <w:pPr>
        <w:pStyle w:val="CommentText"/>
        <w:jc w:val="left"/>
      </w:pPr>
      <w:r>
        <w:t xml:space="preserve">This condition has been promoted by Otago Fish and Game on behalf of their members.  The applicant also volunteers this condition as part of the draft conditions submitted to ORC on 18 July 2023.   As the applicant volunteers this, it is assumed that they consider the condition to be reasonable. </w:t>
      </w:r>
    </w:p>
  </w:comment>
  <w:comment w:id="193" w:author="Bridget Irving" w:date="2023-11-10T12:51:00Z" w:initials="BI">
    <w:p w14:paraId="475CD04F" w14:textId="77777777" w:rsidR="00390BD8" w:rsidRDefault="00390BD8" w:rsidP="008F3005">
      <w:pPr>
        <w:pStyle w:val="CommentText"/>
        <w:jc w:val="left"/>
      </w:pPr>
      <w:r>
        <w:rPr>
          <w:rStyle w:val="CommentReference"/>
        </w:rPr>
        <w:annotationRef/>
      </w:r>
      <w:r>
        <w:t xml:space="preserve">Condition is accepted. </w:t>
      </w:r>
    </w:p>
  </w:comment>
  <w:comment w:id="197" w:author="Kirstyn Royce" w:date="2023-10-13T13:37:00Z" w:initials="KR">
    <w:p w14:paraId="548B352E" w14:textId="462E587A" w:rsidR="001D4F66" w:rsidRDefault="001D4F66" w:rsidP="001D4F66">
      <w:pPr>
        <w:pStyle w:val="CommentText"/>
        <w:jc w:val="left"/>
      </w:pPr>
      <w:r>
        <w:rPr>
          <w:rStyle w:val="CommentReference"/>
        </w:rPr>
        <w:annotationRef/>
      </w:r>
      <w:r>
        <w:t xml:space="preserve">The question from the Chair  is whether this condition should refer to properties containing occupied dwellings.  </w:t>
      </w:r>
    </w:p>
    <w:p w14:paraId="7B8409A9" w14:textId="77777777" w:rsidR="001D4F66" w:rsidRDefault="001D4F66" w:rsidP="001D4F66">
      <w:pPr>
        <w:pStyle w:val="CommentText"/>
        <w:jc w:val="left"/>
      </w:pPr>
    </w:p>
    <w:p w14:paraId="1373A470" w14:textId="77777777" w:rsidR="001D4F66" w:rsidRDefault="001D4F66" w:rsidP="001D4F66">
      <w:pPr>
        <w:pStyle w:val="CommentText"/>
        <w:jc w:val="left"/>
      </w:pPr>
      <w:r>
        <w:t>I suggest that it would be difficult for the applicant to determine from the dredge  which properties contain dwellings and further to determine if those dwellings are occupied or not.</w:t>
      </w:r>
    </w:p>
  </w:comment>
  <w:comment w:id="198" w:author="Kirstyn Royce" w:date="2023-10-13T16:08:00Z" w:initials="KR">
    <w:p w14:paraId="567822E5" w14:textId="77777777" w:rsidR="001D4F66" w:rsidRDefault="001D4F66" w:rsidP="001D4F66">
      <w:pPr>
        <w:pStyle w:val="CommentText"/>
        <w:jc w:val="left"/>
      </w:pPr>
      <w:r>
        <w:rPr>
          <w:rStyle w:val="CommentReference"/>
        </w:rPr>
        <w:annotationRef/>
      </w:r>
      <w:r>
        <w:t xml:space="preserve">In response to matters raised by the Chair relating to paragraph [58] of the s42A report, an alternative condition 14 would provide greater certainty with Rule 21.7.5.1, 21.7.5.2 and 21.5.7.3 of the QLPDP.  </w:t>
      </w:r>
    </w:p>
    <w:p w14:paraId="59DF8C99" w14:textId="77777777" w:rsidR="001D4F66" w:rsidRDefault="001D4F66" w:rsidP="001D4F66">
      <w:pPr>
        <w:pStyle w:val="CommentText"/>
        <w:jc w:val="left"/>
      </w:pPr>
    </w:p>
    <w:p w14:paraId="7021A883" w14:textId="77777777" w:rsidR="001D4F66" w:rsidRDefault="001D4F66" w:rsidP="001D4F66">
      <w:pPr>
        <w:pStyle w:val="CommentText"/>
        <w:jc w:val="left"/>
      </w:pPr>
      <w:r>
        <w:t xml:space="preserve">The mining operation must be operated such that no greater than a 3.0 lux spill (horizontal and vertical) of light onto any other site measured at any point inside the boundary of the other site.  </w:t>
      </w:r>
    </w:p>
    <w:p w14:paraId="564AAF1C" w14:textId="77777777" w:rsidR="001D4F66" w:rsidRDefault="001D4F66" w:rsidP="001D4F66">
      <w:pPr>
        <w:pStyle w:val="CommentText"/>
        <w:jc w:val="left"/>
      </w:pPr>
      <w:r>
        <w:t xml:space="preserve"> </w:t>
      </w:r>
    </w:p>
  </w:comment>
  <w:comment w:id="202" w:author="Bridget Irving" w:date="2023-11-10T12:51:00Z" w:initials="BI">
    <w:p w14:paraId="2E9C926A" w14:textId="77777777" w:rsidR="00390BD8" w:rsidRDefault="00390BD8" w:rsidP="00F865A0">
      <w:pPr>
        <w:pStyle w:val="CommentText"/>
        <w:jc w:val="left"/>
      </w:pPr>
      <w:r>
        <w:rPr>
          <w:rStyle w:val="CommentReference"/>
        </w:rPr>
        <w:annotationRef/>
      </w:r>
      <w:r>
        <w:t>Condition is accepted</w:t>
      </w:r>
    </w:p>
  </w:comment>
  <w:comment w:id="212" w:author="Bridget Irving" w:date="2023-11-10T09:29:00Z" w:initials="BI">
    <w:p w14:paraId="7F376710" w14:textId="5DC6B24F" w:rsidR="00CE63C0" w:rsidRDefault="00CE63C0" w:rsidP="00C76AF4">
      <w:pPr>
        <w:pStyle w:val="CommentText"/>
        <w:jc w:val="left"/>
      </w:pPr>
      <w:r>
        <w:rPr>
          <w:rStyle w:val="CommentReference"/>
        </w:rPr>
        <w:annotationRef/>
      </w:r>
      <w:r>
        <w:t xml:space="preserve">I wonder if this goes back in, it is lightly to be useful for other river users to know where you are likely to crop up. Could include any set backs from living accom that will apply in the working areas. </w:t>
      </w:r>
    </w:p>
  </w:comment>
  <w:comment w:id="209" w:author="Kirstyn Royce" w:date="2023-10-13T15:25:00Z" w:initials="KR">
    <w:p w14:paraId="0A2CB964" w14:textId="530CC631" w:rsidR="001D4F66" w:rsidRDefault="001D4F66" w:rsidP="001D4F66">
      <w:pPr>
        <w:pStyle w:val="CommentText"/>
        <w:jc w:val="left"/>
      </w:pPr>
      <w:r>
        <w:rPr>
          <w:rStyle w:val="CommentReference"/>
        </w:rPr>
        <w:annotationRef/>
      </w:r>
      <w:r>
        <w:t xml:space="preserve">The question from the Chair  is what is the relevance of this condition. </w:t>
      </w:r>
    </w:p>
    <w:p w14:paraId="70D0DA3C" w14:textId="77777777" w:rsidR="001D4F66" w:rsidRDefault="001D4F66" w:rsidP="001D4F66">
      <w:pPr>
        <w:pStyle w:val="CommentText"/>
        <w:jc w:val="left"/>
      </w:pPr>
    </w:p>
    <w:p w14:paraId="175136BF" w14:textId="77777777" w:rsidR="001D4F66" w:rsidRDefault="001D4F66" w:rsidP="001D4F66">
      <w:pPr>
        <w:pStyle w:val="CommentText"/>
        <w:jc w:val="left"/>
      </w:pPr>
      <w:r>
        <w:t xml:space="preserve">This condition was promoted in the application.  It is likely intended to tie in with Condition 15(a) above.  Upon Review, I consider this condition adds little value and should be deleted. </w:t>
      </w:r>
    </w:p>
  </w:comment>
  <w:comment w:id="210" w:author="Bridget Irving" w:date="2023-11-10T12:54:00Z" w:initials="BI">
    <w:p w14:paraId="1FBC5DE1" w14:textId="77777777" w:rsidR="00B6520F" w:rsidRDefault="00B6520F" w:rsidP="00EB7C8B">
      <w:pPr>
        <w:pStyle w:val="CommentText"/>
        <w:jc w:val="left"/>
      </w:pPr>
      <w:r>
        <w:rPr>
          <w:rStyle w:val="CommentReference"/>
        </w:rPr>
        <w:annotationRef/>
      </w:r>
      <w:r>
        <w:t xml:space="preserve">Have reinserted this condition because Applicant considers it has value in helping with management of navigational matters and noise etc. The transparency provided by this is useful. </w:t>
      </w:r>
    </w:p>
  </w:comment>
  <w:comment w:id="236" w:author="Bridget Irving" w:date="2023-11-13T15:21:00Z" w:initials="BI">
    <w:p w14:paraId="2A5D7DAF" w14:textId="1F2D6686" w:rsidR="0E5AEE5D" w:rsidRDefault="0E5AEE5D">
      <w:pPr>
        <w:pStyle w:val="CommentText"/>
      </w:pPr>
      <w:r>
        <w:t>Accepted condition recommended by Landscape review with respect to dwellings.</w:t>
      </w:r>
      <w:r>
        <w:rPr>
          <w:rStyle w:val="CommentReference"/>
        </w:rPr>
        <w:annotationRef/>
      </w:r>
    </w:p>
  </w:comment>
  <w:comment w:id="248" w:author="Bridget Irving" w:date="2023-12-13T13:32:00Z" w:initials="BI">
    <w:p w14:paraId="55B2C721" w14:textId="7D4CC49F" w:rsidR="70FDBA8D" w:rsidRDefault="70FDBA8D">
      <w:pPr>
        <w:pStyle w:val="CommentText"/>
      </w:pPr>
      <w:r>
        <w:t xml:space="preserve">Partially accepted condition excluding dredging near reserve. Propose to avoid the area 1 Oct - 31 March. </w:t>
      </w:r>
      <w:r>
        <w:rPr>
          <w:rStyle w:val="CommentReference"/>
        </w:rPr>
        <w:annotationRef/>
      </w:r>
    </w:p>
  </w:comment>
  <w:comment w:id="261" w:author="Kirstyn Royce" w:date="2023-10-13T14:37:00Z" w:initials="KR">
    <w:p w14:paraId="2BC4861D" w14:textId="746CE208" w:rsidR="001D4F66" w:rsidRDefault="001D4F66" w:rsidP="70FDBA8D">
      <w:pPr>
        <w:pStyle w:val="CommentText"/>
      </w:pPr>
      <w:r>
        <w:rPr>
          <w:rStyle w:val="CommentReference"/>
        </w:rPr>
        <w:annotationRef/>
      </w:r>
      <w:r w:rsidR="70FDBA8D">
        <w:t xml:space="preserve">I recommend that this condition be updated to align with Condition 9 of the applicants draft conditions provided to ORC on 18 July 2023,or, if modified by ORC, to align with the ORC condition. </w:t>
      </w:r>
    </w:p>
  </w:comment>
  <w:comment w:id="262" w:author="Bridget Irving" w:date="2023-12-13T13:27:00Z" w:initials="BI">
    <w:p w14:paraId="369F4D79" w14:textId="061173E5" w:rsidR="70FDBA8D" w:rsidRDefault="70FDBA8D">
      <w:pPr>
        <w:pStyle w:val="CommentText"/>
      </w:pPr>
      <w:r>
        <w:t xml:space="preserve">Amended to relfect the ORC conditions. Have not included other exclusions as they relate to ecology matters (rather than a combination of ecology and landscape). </w:t>
      </w:r>
      <w:r>
        <w:rPr>
          <w:rStyle w:val="CommentReference"/>
        </w:rPr>
        <w:annotationRef/>
      </w:r>
    </w:p>
  </w:comment>
  <w:comment w:id="269" w:author="Kirstyn Royce" w:date="2023-10-13T13:58:00Z" w:initials="KR">
    <w:p w14:paraId="2D59C1F4" w14:textId="77777777" w:rsidR="001D4F66" w:rsidRDefault="001D4F66" w:rsidP="001D4F66">
      <w:pPr>
        <w:pStyle w:val="CommentText"/>
        <w:jc w:val="left"/>
      </w:pPr>
      <w:r>
        <w:rPr>
          <w:rStyle w:val="CommentReference"/>
        </w:rPr>
        <w:annotationRef/>
      </w:r>
      <w:r>
        <w:t xml:space="preserve">The question from the Chair  is whether the tributary area needs to be defined. </w:t>
      </w:r>
    </w:p>
    <w:p w14:paraId="6772890D" w14:textId="77777777" w:rsidR="001D4F66" w:rsidRDefault="001D4F66" w:rsidP="001D4F66">
      <w:pPr>
        <w:pStyle w:val="CommentText"/>
        <w:jc w:val="left"/>
      </w:pPr>
    </w:p>
    <w:p w14:paraId="3000A8A4" w14:textId="77777777" w:rsidR="001D4F66" w:rsidRDefault="001D4F66" w:rsidP="001D4F66">
      <w:pPr>
        <w:pStyle w:val="CommentText"/>
        <w:jc w:val="left"/>
      </w:pPr>
      <w:r>
        <w:t xml:space="preserve">The draft conditions set out in the applicant's response to ORC date 18 July 2023 contains draft condition 8 which provides details of the tributaries which are volunteered to be excluded.  I understand that ORC are promoting a similar condition </w:t>
      </w:r>
    </w:p>
  </w:comment>
  <w:comment w:id="270" w:author="Bridget Irving" w:date="2023-11-10T09:31:00Z" w:initials="BI">
    <w:p w14:paraId="360F8A09" w14:textId="77777777" w:rsidR="00B6520F" w:rsidRDefault="00CE63C0" w:rsidP="00842DE7">
      <w:pPr>
        <w:pStyle w:val="CommentText"/>
        <w:jc w:val="left"/>
      </w:pPr>
      <w:r>
        <w:rPr>
          <w:rStyle w:val="CommentReference"/>
        </w:rPr>
        <w:annotationRef/>
      </w:r>
      <w:r w:rsidR="00B6520F">
        <w:t xml:space="preserve">Think it should be sufficient for this to be in the ORC consent only because it relates to the ecological values of the confluences. ORC conditions identify the tribs of relevance. If this condition is to remain it should be amended to be consistent with the ORC condition to avoid potential for confusion/compliance issues to arise. </w:t>
      </w:r>
    </w:p>
  </w:comment>
  <w:comment w:id="271" w:author="Bridget Irving" w:date="2023-11-10T12:57:00Z" w:initials="BI">
    <w:p w14:paraId="153DC07C" w14:textId="77777777" w:rsidR="00B6520F" w:rsidRDefault="00B6520F" w:rsidP="00CE031F">
      <w:pPr>
        <w:pStyle w:val="CommentText"/>
        <w:jc w:val="left"/>
      </w:pPr>
      <w:r>
        <w:rPr>
          <w:rStyle w:val="CommentReference"/>
        </w:rPr>
        <w:annotationRef/>
      </w:r>
      <w:r>
        <w:t xml:space="preserve">Also proposed amendment to be an arc around the confluence, as opposed to a distance up or downstream. </w:t>
      </w:r>
    </w:p>
  </w:comment>
  <w:comment w:id="276" w:author="Bridget Irving" w:date="2023-11-10T12:58:00Z" w:initials="BI">
    <w:p w14:paraId="1E846BC2" w14:textId="77777777" w:rsidR="00B6520F" w:rsidRDefault="00B6520F" w:rsidP="00A45C5C">
      <w:pPr>
        <w:pStyle w:val="CommentText"/>
        <w:jc w:val="left"/>
      </w:pPr>
      <w:r>
        <w:rPr>
          <w:rStyle w:val="CommentReference"/>
        </w:rPr>
        <w:annotationRef/>
      </w:r>
      <w:r>
        <w:t xml:space="preserve">Amended for clarity - we understand it is the dredging that is to be monitored. As opposed to movement of the dredge from location to location. </w:t>
      </w:r>
    </w:p>
  </w:comment>
  <w:comment w:id="277" w:author="Bridget Irving" w:date="2023-12-08T12:29:00Z" w:initials="BI">
    <w:p w14:paraId="6641C512" w14:textId="0DC80B36" w:rsidR="0C04200B" w:rsidRDefault="0C04200B">
      <w:pPr>
        <w:pStyle w:val="CommentText"/>
      </w:pPr>
      <w:r>
        <w:t xml:space="preserve">deleted in favour of earlier condition. </w:t>
      </w:r>
      <w:r>
        <w:rPr>
          <w:rStyle w:val="CommentReference"/>
        </w:rPr>
        <w:annotationRef/>
      </w:r>
    </w:p>
  </w:comment>
  <w:comment w:id="281" w:author="Kirstyn Royce" w:date="2023-10-13T14:39:00Z" w:initials="KR">
    <w:p w14:paraId="24526B27" w14:textId="6C6AB299" w:rsidR="001D4F66" w:rsidRDefault="001D4F66" w:rsidP="001D4F66">
      <w:pPr>
        <w:pStyle w:val="CommentText"/>
        <w:jc w:val="left"/>
      </w:pPr>
      <w:r>
        <w:rPr>
          <w:rStyle w:val="CommentReference"/>
        </w:rPr>
        <w:annotationRef/>
      </w:r>
      <w:r>
        <w:t xml:space="preserve">The question from the Chair  is whether this  condition should refer to a horizontal and/or vertical setback. </w:t>
      </w:r>
    </w:p>
    <w:p w14:paraId="08E58D44" w14:textId="77777777" w:rsidR="001D4F66" w:rsidRDefault="001D4F66" w:rsidP="001D4F66">
      <w:pPr>
        <w:pStyle w:val="CommentText"/>
        <w:jc w:val="left"/>
      </w:pPr>
    </w:p>
    <w:p w14:paraId="696911DD" w14:textId="77777777" w:rsidR="001D4F66" w:rsidRDefault="001D4F66" w:rsidP="001D4F66">
      <w:pPr>
        <w:pStyle w:val="CommentText"/>
        <w:jc w:val="left"/>
      </w:pPr>
      <w:r>
        <w:t>Amended to confirm intention of the setback.</w:t>
      </w:r>
    </w:p>
  </w:comment>
  <w:comment w:id="285" w:author="Kirstyn Royce" w:date="2023-10-13T14:40:00Z" w:initials="KR">
    <w:p w14:paraId="7EDF32E8" w14:textId="77777777" w:rsidR="001D4F66" w:rsidRDefault="001D4F66" w:rsidP="001D4F66">
      <w:pPr>
        <w:pStyle w:val="CommentText"/>
        <w:jc w:val="left"/>
      </w:pPr>
      <w:r>
        <w:rPr>
          <w:rStyle w:val="CommentReference"/>
        </w:rPr>
        <w:annotationRef/>
      </w:r>
      <w:r>
        <w:t>Updated to reference "damage" to any bridges, dams or other structures</w:t>
      </w:r>
    </w:p>
  </w:comment>
  <w:comment w:id="287" w:author="Kirstyn Royce" w:date="2023-10-13T14:41:00Z" w:initials="KR">
    <w:p w14:paraId="53B0F680" w14:textId="77777777" w:rsidR="001D4F66" w:rsidRDefault="001D4F66" w:rsidP="001D4F66">
      <w:pPr>
        <w:pStyle w:val="CommentText"/>
        <w:jc w:val="left"/>
      </w:pPr>
      <w:r>
        <w:rPr>
          <w:rStyle w:val="CommentReference"/>
        </w:rPr>
        <w:annotationRef/>
      </w:r>
      <w:r>
        <w:t>Corrected</w:t>
      </w:r>
    </w:p>
  </w:comment>
  <w:comment w:id="304" w:author="Kirstyn Royce" w:date="2023-11-08T10:12:00Z" w:initials="KR">
    <w:p w14:paraId="78AD4AD3" w14:textId="08F27D19" w:rsidR="006221B3" w:rsidRDefault="006221B3" w:rsidP="002669FF">
      <w:pPr>
        <w:pStyle w:val="CommentText"/>
        <w:jc w:val="left"/>
      </w:pPr>
      <w:r>
        <w:rPr>
          <w:rStyle w:val="CommentReference"/>
        </w:rPr>
        <w:annotationRef/>
      </w:r>
      <w:r>
        <w:t>Redrafted in accordance with the Chair's advice</w:t>
      </w:r>
    </w:p>
  </w:comment>
  <w:comment w:id="305" w:author="Bridget Irving" w:date="2023-11-10T09:47:00Z" w:initials="BI">
    <w:p w14:paraId="30785D10" w14:textId="77777777" w:rsidR="00606AA4" w:rsidRDefault="00606AA4" w:rsidP="00C86D05">
      <w:pPr>
        <w:pStyle w:val="CommentText"/>
        <w:jc w:val="left"/>
      </w:pPr>
      <w:r>
        <w:rPr>
          <w:rStyle w:val="CommentReference"/>
        </w:rPr>
        <w:annotationRef/>
      </w:r>
      <w:r>
        <w:t>Small suggested changes, otherwise agree.</w:t>
      </w:r>
    </w:p>
  </w:comment>
  <w:comment w:id="321" w:author="Bridget Irving" w:date="2023-11-10T09:43:00Z" w:initials="BI">
    <w:p w14:paraId="01232FD6" w14:textId="3E9A30F6" w:rsidR="00606AA4" w:rsidRDefault="00606AA4" w:rsidP="00455FCA">
      <w:pPr>
        <w:pStyle w:val="CommentText"/>
        <w:jc w:val="left"/>
      </w:pPr>
      <w:r>
        <w:rPr>
          <w:rStyle w:val="CommentReference"/>
        </w:rPr>
        <w:annotationRef/>
      </w:r>
      <w:r>
        <w:t>Response to the Hall photo</w:t>
      </w:r>
    </w:p>
  </w:comment>
  <w:comment w:id="330" w:author="Bridget Irving" w:date="2023-12-19T13:16:00Z" w:initials="BI">
    <w:p w14:paraId="7644496D" w14:textId="3B4E31AD" w:rsidR="70FDBA8D" w:rsidRDefault="70FDBA8D">
      <w:pPr>
        <w:pStyle w:val="CommentText"/>
      </w:pPr>
      <w:r>
        <w:t xml:space="preserve">Response to Richard Denney's condition. It is a requirement of the Pouhere Taonga Act to obtain archaeological authority if a site is to be modified or destroyed, so it is not necessary to include that in a condition. </w:t>
      </w:r>
      <w:r>
        <w:rPr>
          <w:rStyle w:val="CommentReference"/>
        </w:rPr>
        <w:annotationRef/>
      </w:r>
    </w:p>
  </w:comment>
  <w:comment w:id="334" w:author="Kirstyn Royce" w:date="2023-10-13T15:02:00Z" w:initials="KR">
    <w:p w14:paraId="27A451FC" w14:textId="77777777" w:rsidR="00B6520F" w:rsidRDefault="001D4F66">
      <w:pPr>
        <w:pStyle w:val="CommentText"/>
        <w:jc w:val="left"/>
      </w:pPr>
      <w:r>
        <w:rPr>
          <w:rStyle w:val="CommentReference"/>
        </w:rPr>
        <w:annotationRef/>
      </w:r>
      <w:r w:rsidR="00B6520F">
        <w:t xml:space="preserve">The question from the Chair  is how (b) and (c) will be complied with in practice. </w:t>
      </w:r>
    </w:p>
    <w:p w14:paraId="65E9F840" w14:textId="77777777" w:rsidR="00B6520F" w:rsidRDefault="00B6520F">
      <w:pPr>
        <w:pStyle w:val="CommentText"/>
        <w:jc w:val="left"/>
      </w:pPr>
    </w:p>
    <w:p w14:paraId="50991D80" w14:textId="77777777" w:rsidR="00B6520F" w:rsidRDefault="00B6520F" w:rsidP="00FA2CA0">
      <w:pPr>
        <w:pStyle w:val="CommentText"/>
        <w:jc w:val="left"/>
      </w:pPr>
      <w:r>
        <w:t>I consider that the retention of 30(a) in conjunction with condition 31 will adequately manage provision and sediment effects.  30 (b) and (c) are to be deleted.</w:t>
      </w:r>
    </w:p>
  </w:comment>
  <w:comment w:id="335" w:author="Bridget Irving" w:date="2023-11-10T09:45:00Z" w:initials="BI">
    <w:p w14:paraId="77B7E961" w14:textId="77777777" w:rsidR="00F4589D" w:rsidRDefault="00606AA4" w:rsidP="00D32DA7">
      <w:pPr>
        <w:pStyle w:val="CommentText"/>
        <w:jc w:val="left"/>
      </w:pPr>
      <w:r>
        <w:rPr>
          <w:rStyle w:val="CommentReference"/>
        </w:rPr>
        <w:annotationRef/>
      </w:r>
      <w:r w:rsidR="00F4589D">
        <w:t xml:space="preserve">Accept </w:t>
      </w:r>
    </w:p>
  </w:comment>
  <w:comment w:id="365" w:author="Kirstyn Royce" w:date="2023-10-13T15:05:00Z" w:initials="KR">
    <w:p w14:paraId="1D0D8AD3" w14:textId="59FFFF34" w:rsidR="001D4F66" w:rsidRDefault="001D4F66" w:rsidP="001D4F66">
      <w:pPr>
        <w:pStyle w:val="CommentText"/>
        <w:jc w:val="left"/>
      </w:pPr>
      <w:r>
        <w:rPr>
          <w:rStyle w:val="CommentReference"/>
        </w:rPr>
        <w:annotationRef/>
      </w:r>
      <w:r>
        <w:t xml:space="preserve">The question from the Chair  is whether this advice should be a condition. </w:t>
      </w:r>
    </w:p>
    <w:p w14:paraId="2B937388" w14:textId="77777777" w:rsidR="001D4F66" w:rsidRDefault="001D4F66" w:rsidP="001D4F66">
      <w:pPr>
        <w:pStyle w:val="CommentText"/>
        <w:jc w:val="left"/>
      </w:pPr>
    </w:p>
    <w:p w14:paraId="52C3E8B2" w14:textId="77777777" w:rsidR="001D4F66" w:rsidRDefault="001D4F66" w:rsidP="001D4F66">
      <w:pPr>
        <w:pStyle w:val="CommentText"/>
        <w:jc w:val="left"/>
      </w:pPr>
      <w:r>
        <w:t>Updated from advice note to convert to a condition of consent</w:t>
      </w:r>
    </w:p>
  </w:comment>
  <w:comment w:id="366" w:author="Bridget Irving" w:date="2023-11-10T09:44:00Z" w:initials="BI">
    <w:p w14:paraId="28026FF7" w14:textId="77777777" w:rsidR="00606AA4" w:rsidRDefault="00606AA4" w:rsidP="00B22652">
      <w:pPr>
        <w:pStyle w:val="CommentText"/>
        <w:jc w:val="left"/>
      </w:pPr>
      <w:r>
        <w:rPr>
          <w:rStyle w:val="CommentReference"/>
        </w:rPr>
        <w:annotationRef/>
      </w:r>
      <w:r>
        <w:t>Accept</w:t>
      </w:r>
    </w:p>
  </w:comment>
  <w:comment w:id="381" w:author="Bridget Irving" w:date="2023-12-15T12:21:00Z" w:initials="BI">
    <w:p w14:paraId="2E885B58" w14:textId="0CE2BA55" w:rsidR="70FDBA8D" w:rsidRDefault="70FDBA8D">
      <w:pPr>
        <w:pStyle w:val="CommentText"/>
      </w:pPr>
      <w:r>
        <w:t xml:space="preserve">Added per Denney request. </w:t>
      </w:r>
      <w:r>
        <w:rPr>
          <w:rStyle w:val="CommentReference"/>
        </w:rPr>
        <w:annotationRef/>
      </w:r>
    </w:p>
  </w:comment>
  <w:comment w:id="385" w:author="Kirstyn Royce" w:date="2023-10-13T15:04:00Z" w:initials="KR">
    <w:p w14:paraId="40C2C8A9" w14:textId="55D8332E" w:rsidR="001D4F66" w:rsidRDefault="001D4F66" w:rsidP="001D4F66">
      <w:pPr>
        <w:pStyle w:val="CommentText"/>
        <w:jc w:val="left"/>
      </w:pPr>
      <w:r>
        <w:rPr>
          <w:rStyle w:val="CommentReference"/>
        </w:rPr>
        <w:annotationRef/>
      </w:r>
      <w:r>
        <w:t>The question from the Chair is whether this condition should refer to the granting or commencement of the consent.</w:t>
      </w:r>
    </w:p>
    <w:p w14:paraId="0B98C6A0" w14:textId="77777777" w:rsidR="001D4F66" w:rsidRDefault="001D4F66" w:rsidP="001D4F66">
      <w:pPr>
        <w:pStyle w:val="CommentText"/>
        <w:jc w:val="left"/>
      </w:pPr>
    </w:p>
    <w:p w14:paraId="7F08A9AF" w14:textId="77777777" w:rsidR="001D4F66" w:rsidRDefault="001D4F66" w:rsidP="001D4F66">
      <w:pPr>
        <w:pStyle w:val="CommentText"/>
        <w:jc w:val="left"/>
      </w:pPr>
      <w:r>
        <w:t xml:space="preserve"> Updated to replace "granting" with "commencement"   </w:t>
      </w:r>
    </w:p>
  </w:comment>
  <w:comment w:id="386" w:author="Bridget Irving" w:date="2023-11-10T09:46:00Z" w:initials="BI">
    <w:p w14:paraId="3C090695" w14:textId="77777777" w:rsidR="00606AA4" w:rsidRDefault="00606AA4" w:rsidP="00FF7D67">
      <w:pPr>
        <w:pStyle w:val="CommentText"/>
        <w:jc w:val="left"/>
      </w:pPr>
      <w:r>
        <w:rPr>
          <w:rStyle w:val="CommentReference"/>
        </w:rPr>
        <w:annotationRef/>
      </w:r>
      <w:r>
        <w:t>Agreed</w:t>
      </w:r>
    </w:p>
  </w:comment>
  <w:comment w:id="397" w:author="Bridget Irving" w:date="2023-12-19T13:45:00Z" w:initials="BI">
    <w:p w14:paraId="4F7EC9D3" w14:textId="5DB703C2" w:rsidR="70FDBA8D" w:rsidRDefault="70FDBA8D">
      <w:pPr>
        <w:pStyle w:val="CommentText"/>
      </w:pPr>
      <w:r>
        <w:t xml:space="preserve">enable noise recommendations to be incorporated if that is considered necessary. </w:t>
      </w:r>
      <w:r>
        <w:rPr>
          <w:rStyle w:val="CommentReference"/>
        </w:rPr>
        <w:annotationRef/>
      </w:r>
    </w:p>
  </w:comment>
  <w:comment w:id="401" w:author="Kirstyn Royce" w:date="2023-10-13T15:05:00Z" w:initials="KR">
    <w:p w14:paraId="0A629C4F" w14:textId="6B9BD166" w:rsidR="001D4F66" w:rsidRDefault="001D4F66" w:rsidP="001D4F66">
      <w:pPr>
        <w:pStyle w:val="CommentText"/>
        <w:jc w:val="left"/>
      </w:pPr>
      <w:r>
        <w:rPr>
          <w:rStyle w:val="CommentReference"/>
        </w:rPr>
        <w:annotationRef/>
      </w:r>
      <w:r>
        <w:t xml:space="preserve">The question from the Chair  is whether this advice should be a condition. </w:t>
      </w:r>
    </w:p>
    <w:p w14:paraId="04132E63" w14:textId="77777777" w:rsidR="001D4F66" w:rsidRDefault="001D4F66" w:rsidP="001D4F66">
      <w:pPr>
        <w:pStyle w:val="CommentText"/>
        <w:jc w:val="left"/>
      </w:pPr>
    </w:p>
    <w:p w14:paraId="6EE73B78" w14:textId="77777777" w:rsidR="001D4F66" w:rsidRDefault="001D4F66" w:rsidP="001D4F66">
      <w:pPr>
        <w:pStyle w:val="CommentText"/>
        <w:jc w:val="left"/>
      </w:pPr>
      <w:r>
        <w:t>Updated to convert to condition 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206439" w15:done="0"/>
  <w15:commentEx w15:paraId="550DFC21" w15:done="0"/>
  <w15:commentEx w15:paraId="351E9771" w15:paraIdParent="550DFC21" w15:done="0"/>
  <w15:commentEx w15:paraId="062D3AE9" w15:done="0"/>
  <w15:commentEx w15:paraId="34BA826A" w15:done="0"/>
  <w15:commentEx w15:paraId="7C1203EE" w15:done="0"/>
  <w15:commentEx w15:paraId="0CA579BF" w15:paraIdParent="7C1203EE" w15:done="0"/>
  <w15:commentEx w15:paraId="514B0468" w15:done="0"/>
  <w15:commentEx w15:paraId="61AE98AF" w15:done="0"/>
  <w15:commentEx w15:paraId="0544458D" w15:done="1"/>
  <w15:commentEx w15:paraId="45C9D6D4" w15:done="0"/>
  <w15:commentEx w15:paraId="12CD5C01" w15:done="0"/>
  <w15:commentEx w15:paraId="4016C922" w15:done="0"/>
  <w15:commentEx w15:paraId="2C821B4A" w15:done="0"/>
  <w15:commentEx w15:paraId="239687E1" w15:done="0"/>
  <w15:commentEx w15:paraId="1B38290A" w15:done="0"/>
  <w15:commentEx w15:paraId="475CD04F" w15:paraIdParent="1B38290A" w15:done="0"/>
  <w15:commentEx w15:paraId="1373A470" w15:done="0"/>
  <w15:commentEx w15:paraId="564AAF1C" w15:done="0"/>
  <w15:commentEx w15:paraId="2E9C926A" w15:done="0"/>
  <w15:commentEx w15:paraId="7F376710" w15:done="0"/>
  <w15:commentEx w15:paraId="175136BF" w15:done="0"/>
  <w15:commentEx w15:paraId="1FBC5DE1" w15:paraIdParent="175136BF" w15:done="0"/>
  <w15:commentEx w15:paraId="2A5D7DAF" w15:done="0"/>
  <w15:commentEx w15:paraId="55B2C721" w15:done="0"/>
  <w15:commentEx w15:paraId="2BC4861D" w15:done="0"/>
  <w15:commentEx w15:paraId="369F4D79" w15:paraIdParent="2BC4861D" w15:done="0"/>
  <w15:commentEx w15:paraId="3000A8A4" w15:done="0"/>
  <w15:commentEx w15:paraId="360F8A09" w15:paraIdParent="3000A8A4" w15:done="0"/>
  <w15:commentEx w15:paraId="153DC07C" w15:paraIdParent="3000A8A4" w15:done="0"/>
  <w15:commentEx w15:paraId="1E846BC2" w15:done="0"/>
  <w15:commentEx w15:paraId="6641C512" w15:paraIdParent="1E846BC2" w15:done="0"/>
  <w15:commentEx w15:paraId="696911DD" w15:done="0"/>
  <w15:commentEx w15:paraId="7EDF32E8" w15:done="0"/>
  <w15:commentEx w15:paraId="53B0F680" w15:done="0"/>
  <w15:commentEx w15:paraId="78AD4AD3" w15:done="0"/>
  <w15:commentEx w15:paraId="30785D10" w15:paraIdParent="78AD4AD3" w15:done="0"/>
  <w15:commentEx w15:paraId="01232FD6" w15:done="0"/>
  <w15:commentEx w15:paraId="7644496D" w15:done="0"/>
  <w15:commentEx w15:paraId="50991D80" w15:done="0"/>
  <w15:commentEx w15:paraId="77B7E961" w15:paraIdParent="50991D80" w15:done="0"/>
  <w15:commentEx w15:paraId="52C3E8B2" w15:done="0"/>
  <w15:commentEx w15:paraId="28026FF7" w15:paraIdParent="52C3E8B2" w15:done="0"/>
  <w15:commentEx w15:paraId="2E885B58" w15:done="0"/>
  <w15:commentEx w15:paraId="7F08A9AF" w15:done="0"/>
  <w15:commentEx w15:paraId="3C090695" w15:paraIdParent="7F08A9AF" w15:done="0"/>
  <w15:commentEx w15:paraId="4F7EC9D3" w15:done="0"/>
  <w15:commentEx w15:paraId="6EE73B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6DB52B" w16cex:dateUtc="2023-10-13T02:35:00Z"/>
  <w16cex:commentExtensible w16cex:durableId="436B236C" w16cex:dateUtc="2023-10-13T02:21:00Z"/>
  <w16cex:commentExtensible w16cex:durableId="34E29DB0" w16cex:dateUtc="2023-11-09T23:26:00Z"/>
  <w16cex:commentExtensible w16cex:durableId="2AC8C7E8" w16cex:dateUtc="2023-11-26T22:31:00Z"/>
  <w16cex:commentExtensible w16cex:durableId="59ADA564" w16cex:dateUtc="2023-11-26T22:31:00Z"/>
  <w16cex:commentExtensible w16cex:durableId="6C83B6AC" w16cex:dateUtc="2023-10-13T00:12:00Z"/>
  <w16cex:commentExtensible w16cex:durableId="11916B10" w16cex:dateUtc="2023-11-26T22:32:00Z"/>
  <w16cex:commentExtensible w16cex:durableId="4C4157E8" w16cex:dateUtc="2023-12-19T00:03:00Z"/>
  <w16cex:commentExtensible w16cex:durableId="690C7137" w16cex:dateUtc="2023-11-09T21:20:00Z"/>
  <w16cex:commentExtensible w16cex:durableId="4E28DE06" w16cex:dateUtc="2023-11-09T21:20:00Z"/>
  <w16cex:commentExtensible w16cex:durableId="0BA6E4BD" w16cex:dateUtc="2023-11-26T22:36:00Z"/>
  <w16cex:commentExtensible w16cex:durableId="747D1F8E" w16cex:dateUtc="2023-10-13T00:10:00Z"/>
  <w16cex:commentExtensible w16cex:durableId="13351E67" w16cex:dateUtc="2023-11-26T22:37:00Z"/>
  <w16cex:commentExtensible w16cex:durableId="66AC2BF2" w16cex:dateUtc="2023-10-13T00:11:00Z"/>
  <w16cex:commentExtensible w16cex:durableId="05711408" w16cex:dateUtc="2023-11-26T22:19:00Z"/>
  <w16cex:commentExtensible w16cex:durableId="186F936A" w16cex:dateUtc="2023-10-13T00:33:00Z"/>
  <w16cex:commentExtensible w16cex:durableId="2A3BC5B6" w16cex:dateUtc="2023-11-09T23:51:00Z"/>
  <w16cex:commentExtensible w16cex:durableId="47586128" w16cex:dateUtc="2023-10-13T00:37:00Z"/>
  <w16cex:commentExtensible w16cex:durableId="09BEBB05" w16cex:dateUtc="2023-10-13T03:08:00Z"/>
  <w16cex:commentExtensible w16cex:durableId="44C2811A" w16cex:dateUtc="2023-11-09T23:51:00Z"/>
  <w16cex:commentExtensible w16cex:durableId="0A1FB33F" w16cex:dateUtc="2023-11-09T20:29:00Z"/>
  <w16cex:commentExtensible w16cex:durableId="0BA3319C" w16cex:dateUtc="2023-10-13T02:25:00Z"/>
  <w16cex:commentExtensible w16cex:durableId="030EF88F" w16cex:dateUtc="2023-11-09T23:54:00Z"/>
  <w16cex:commentExtensible w16cex:durableId="77C0A22C" w16cex:dateUtc="2023-11-13T02:21:00Z"/>
  <w16cex:commentExtensible w16cex:durableId="675D0C4A" w16cex:dateUtc="2023-12-13T00:32:00Z"/>
  <w16cex:commentExtensible w16cex:durableId="540A7D43" w16cex:dateUtc="2023-10-13T01:37:00Z"/>
  <w16cex:commentExtensible w16cex:durableId="19BDE093" w16cex:dateUtc="2023-12-13T00:27:00Z"/>
  <w16cex:commentExtensible w16cex:durableId="6F9FD7B7" w16cex:dateUtc="2023-10-13T00:58:00Z"/>
  <w16cex:commentExtensible w16cex:durableId="6AAB1B18" w16cex:dateUtc="2023-11-09T20:31:00Z"/>
  <w16cex:commentExtensible w16cex:durableId="4BE43E66" w16cex:dateUtc="2023-11-09T23:57:00Z"/>
  <w16cex:commentExtensible w16cex:durableId="2C56050F" w16cex:dateUtc="2023-11-09T23:58:00Z"/>
  <w16cex:commentExtensible w16cex:durableId="71521706" w16cex:dateUtc="2023-12-07T23:29:00Z"/>
  <w16cex:commentExtensible w16cex:durableId="1D45EB7C" w16cex:dateUtc="2023-10-13T01:39:00Z"/>
  <w16cex:commentExtensible w16cex:durableId="610F53E6" w16cex:dateUtc="2023-10-13T01:40:00Z"/>
  <w16cex:commentExtensible w16cex:durableId="08C89B3B" w16cex:dateUtc="2023-10-13T01:41:00Z"/>
  <w16cex:commentExtensible w16cex:durableId="511D8D24" w16cex:dateUtc="2023-11-07T21:12:00Z"/>
  <w16cex:commentExtensible w16cex:durableId="1AC0E7E2" w16cex:dateUtc="2023-11-09T20:47:00Z"/>
  <w16cex:commentExtensible w16cex:durableId="77CF5DCE" w16cex:dateUtc="2023-11-09T20:43:00Z"/>
  <w16cex:commentExtensible w16cex:durableId="1B9D490A" w16cex:dateUtc="2023-12-19T00:16:00Z"/>
  <w16cex:commentExtensible w16cex:durableId="5A459592" w16cex:dateUtc="2023-10-13T02:02:00Z"/>
  <w16cex:commentExtensible w16cex:durableId="5D1D4AAD" w16cex:dateUtc="2023-11-09T20:45:00Z"/>
  <w16cex:commentExtensible w16cex:durableId="7849AAF6" w16cex:dateUtc="2023-10-13T02:05:00Z"/>
  <w16cex:commentExtensible w16cex:durableId="5E7B9BB5" w16cex:dateUtc="2023-11-09T20:44:00Z"/>
  <w16cex:commentExtensible w16cex:durableId="087E81DB" w16cex:dateUtc="2023-12-14T23:21:00Z"/>
  <w16cex:commentExtensible w16cex:durableId="1C2B190D" w16cex:dateUtc="2023-10-13T02:04:00Z"/>
  <w16cex:commentExtensible w16cex:durableId="0D9AD1D9" w16cex:dateUtc="2023-11-09T20:46:00Z"/>
  <w16cex:commentExtensible w16cex:durableId="7380E54A" w16cex:dateUtc="2023-12-19T00:45:00Z"/>
  <w16cex:commentExtensible w16cex:durableId="44EEC0F0" w16cex:dateUtc="2023-10-13T0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206439" w16cid:durableId="376DB52B"/>
  <w16cid:commentId w16cid:paraId="550DFC21" w16cid:durableId="436B236C"/>
  <w16cid:commentId w16cid:paraId="351E9771" w16cid:durableId="34E29DB0"/>
  <w16cid:commentId w16cid:paraId="062D3AE9" w16cid:durableId="2AC8C7E8"/>
  <w16cid:commentId w16cid:paraId="34BA826A" w16cid:durableId="59ADA564"/>
  <w16cid:commentId w16cid:paraId="7C1203EE" w16cid:durableId="6C83B6AC"/>
  <w16cid:commentId w16cid:paraId="0CA579BF" w16cid:durableId="11916B10"/>
  <w16cid:commentId w16cid:paraId="514B0468" w16cid:durableId="4C4157E8"/>
  <w16cid:commentId w16cid:paraId="61AE98AF" w16cid:durableId="690C7137"/>
  <w16cid:commentId w16cid:paraId="0544458D" w16cid:durableId="4E28DE06"/>
  <w16cid:commentId w16cid:paraId="45C9D6D4" w16cid:durableId="0BA6E4BD"/>
  <w16cid:commentId w16cid:paraId="12CD5C01" w16cid:durableId="747D1F8E"/>
  <w16cid:commentId w16cid:paraId="4016C922" w16cid:durableId="13351E67"/>
  <w16cid:commentId w16cid:paraId="2C821B4A" w16cid:durableId="66AC2BF2"/>
  <w16cid:commentId w16cid:paraId="239687E1" w16cid:durableId="05711408"/>
  <w16cid:commentId w16cid:paraId="1B38290A" w16cid:durableId="186F936A"/>
  <w16cid:commentId w16cid:paraId="475CD04F" w16cid:durableId="2A3BC5B6"/>
  <w16cid:commentId w16cid:paraId="1373A470" w16cid:durableId="47586128"/>
  <w16cid:commentId w16cid:paraId="564AAF1C" w16cid:durableId="09BEBB05"/>
  <w16cid:commentId w16cid:paraId="2E9C926A" w16cid:durableId="44C2811A"/>
  <w16cid:commentId w16cid:paraId="7F376710" w16cid:durableId="0A1FB33F"/>
  <w16cid:commentId w16cid:paraId="175136BF" w16cid:durableId="0BA3319C"/>
  <w16cid:commentId w16cid:paraId="1FBC5DE1" w16cid:durableId="030EF88F"/>
  <w16cid:commentId w16cid:paraId="2A5D7DAF" w16cid:durableId="77C0A22C"/>
  <w16cid:commentId w16cid:paraId="55B2C721" w16cid:durableId="675D0C4A"/>
  <w16cid:commentId w16cid:paraId="2BC4861D" w16cid:durableId="540A7D43"/>
  <w16cid:commentId w16cid:paraId="369F4D79" w16cid:durableId="19BDE093"/>
  <w16cid:commentId w16cid:paraId="3000A8A4" w16cid:durableId="6F9FD7B7"/>
  <w16cid:commentId w16cid:paraId="360F8A09" w16cid:durableId="6AAB1B18"/>
  <w16cid:commentId w16cid:paraId="153DC07C" w16cid:durableId="4BE43E66"/>
  <w16cid:commentId w16cid:paraId="1E846BC2" w16cid:durableId="2C56050F"/>
  <w16cid:commentId w16cid:paraId="6641C512" w16cid:durableId="71521706"/>
  <w16cid:commentId w16cid:paraId="696911DD" w16cid:durableId="1D45EB7C"/>
  <w16cid:commentId w16cid:paraId="7EDF32E8" w16cid:durableId="610F53E6"/>
  <w16cid:commentId w16cid:paraId="53B0F680" w16cid:durableId="08C89B3B"/>
  <w16cid:commentId w16cid:paraId="78AD4AD3" w16cid:durableId="511D8D24"/>
  <w16cid:commentId w16cid:paraId="30785D10" w16cid:durableId="1AC0E7E2"/>
  <w16cid:commentId w16cid:paraId="01232FD6" w16cid:durableId="77CF5DCE"/>
  <w16cid:commentId w16cid:paraId="7644496D" w16cid:durableId="1B9D490A"/>
  <w16cid:commentId w16cid:paraId="50991D80" w16cid:durableId="5A459592"/>
  <w16cid:commentId w16cid:paraId="77B7E961" w16cid:durableId="5D1D4AAD"/>
  <w16cid:commentId w16cid:paraId="52C3E8B2" w16cid:durableId="7849AAF6"/>
  <w16cid:commentId w16cid:paraId="28026FF7" w16cid:durableId="5E7B9BB5"/>
  <w16cid:commentId w16cid:paraId="2E885B58" w16cid:durableId="087E81DB"/>
  <w16cid:commentId w16cid:paraId="7F08A9AF" w16cid:durableId="1C2B190D"/>
  <w16cid:commentId w16cid:paraId="3C090695" w16cid:durableId="0D9AD1D9"/>
  <w16cid:commentId w16cid:paraId="4F7EC9D3" w16cid:durableId="7380E54A"/>
  <w16cid:commentId w16cid:paraId="6EE73B78" w16cid:durableId="44EEC0F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E15"/>
    <w:multiLevelType w:val="hybridMultilevel"/>
    <w:tmpl w:val="3DDA27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1D3A9"/>
    <w:multiLevelType w:val="hybridMultilevel"/>
    <w:tmpl w:val="6C6CE172"/>
    <w:lvl w:ilvl="0" w:tplc="793A10B4">
      <w:start w:val="1"/>
      <w:numFmt w:val="decimal"/>
      <w:lvlText w:val="%1."/>
      <w:lvlJc w:val="left"/>
      <w:pPr>
        <w:ind w:left="720" w:hanging="360"/>
      </w:pPr>
    </w:lvl>
    <w:lvl w:ilvl="1" w:tplc="38CC4520">
      <w:start w:val="2"/>
      <w:numFmt w:val="lowerLetter"/>
      <w:lvlText w:val="%2."/>
      <w:lvlJc w:val="left"/>
      <w:pPr>
        <w:ind w:left="1440" w:hanging="360"/>
      </w:pPr>
    </w:lvl>
    <w:lvl w:ilvl="2" w:tplc="5E0A2F6A">
      <w:start w:val="1"/>
      <w:numFmt w:val="lowerRoman"/>
      <w:lvlText w:val="%3."/>
      <w:lvlJc w:val="right"/>
      <w:pPr>
        <w:ind w:left="2160" w:hanging="180"/>
      </w:pPr>
    </w:lvl>
    <w:lvl w:ilvl="3" w:tplc="3F9A4250">
      <w:start w:val="1"/>
      <w:numFmt w:val="decimal"/>
      <w:lvlText w:val="%4."/>
      <w:lvlJc w:val="left"/>
      <w:pPr>
        <w:ind w:left="2880" w:hanging="360"/>
      </w:pPr>
    </w:lvl>
    <w:lvl w:ilvl="4" w:tplc="8840A118">
      <w:start w:val="1"/>
      <w:numFmt w:val="lowerLetter"/>
      <w:lvlText w:val="%5."/>
      <w:lvlJc w:val="left"/>
      <w:pPr>
        <w:ind w:left="3600" w:hanging="360"/>
      </w:pPr>
    </w:lvl>
    <w:lvl w:ilvl="5" w:tplc="B9E07DCA">
      <w:start w:val="1"/>
      <w:numFmt w:val="lowerRoman"/>
      <w:lvlText w:val="%6."/>
      <w:lvlJc w:val="right"/>
      <w:pPr>
        <w:ind w:left="4320" w:hanging="180"/>
      </w:pPr>
    </w:lvl>
    <w:lvl w:ilvl="6" w:tplc="2FE26024">
      <w:start w:val="1"/>
      <w:numFmt w:val="decimal"/>
      <w:lvlText w:val="%7."/>
      <w:lvlJc w:val="left"/>
      <w:pPr>
        <w:ind w:left="5040" w:hanging="360"/>
      </w:pPr>
    </w:lvl>
    <w:lvl w:ilvl="7" w:tplc="BE649BEC">
      <w:start w:val="1"/>
      <w:numFmt w:val="lowerLetter"/>
      <w:lvlText w:val="%8."/>
      <w:lvlJc w:val="left"/>
      <w:pPr>
        <w:ind w:left="5760" w:hanging="360"/>
      </w:pPr>
    </w:lvl>
    <w:lvl w:ilvl="8" w:tplc="56D45BE2">
      <w:start w:val="1"/>
      <w:numFmt w:val="lowerRoman"/>
      <w:lvlText w:val="%9."/>
      <w:lvlJc w:val="right"/>
      <w:pPr>
        <w:ind w:left="6480" w:hanging="180"/>
      </w:pPr>
    </w:lvl>
  </w:abstractNum>
  <w:abstractNum w:abstractNumId="2" w15:restartNumberingAfterBreak="0">
    <w:nsid w:val="11EC3689"/>
    <w:multiLevelType w:val="hybridMultilevel"/>
    <w:tmpl w:val="3BC43F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7">
      <w:start w:val="1"/>
      <w:numFmt w:val="lowerLetter"/>
      <w:lvlText w:val="%3)"/>
      <w:lvlJc w:val="left"/>
      <w:pPr>
        <w:ind w:left="2340" w:hanging="36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6BF142C"/>
    <w:multiLevelType w:val="multilevel"/>
    <w:tmpl w:val="35C6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07441"/>
    <w:multiLevelType w:val="hybridMultilevel"/>
    <w:tmpl w:val="76DA0766"/>
    <w:lvl w:ilvl="0" w:tplc="23C0056C">
      <w:start w:val="1"/>
      <w:numFmt w:val="decimal"/>
      <w:lvlText w:val="%1."/>
      <w:lvlJc w:val="left"/>
      <w:pPr>
        <w:ind w:left="720" w:hanging="360"/>
      </w:pPr>
    </w:lvl>
    <w:lvl w:ilvl="1" w:tplc="4B06AFE4">
      <w:start w:val="1"/>
      <w:numFmt w:val="lowerLetter"/>
      <w:lvlText w:val="%2."/>
      <w:lvlJc w:val="left"/>
      <w:pPr>
        <w:ind w:left="1440" w:hanging="360"/>
      </w:pPr>
    </w:lvl>
    <w:lvl w:ilvl="2" w:tplc="38E4D578">
      <w:start w:val="1"/>
      <w:numFmt w:val="lowerRoman"/>
      <w:lvlText w:val="%3."/>
      <w:lvlJc w:val="right"/>
      <w:pPr>
        <w:ind w:left="2160" w:hanging="180"/>
      </w:pPr>
    </w:lvl>
    <w:lvl w:ilvl="3" w:tplc="0E38CEFE">
      <w:start w:val="1"/>
      <w:numFmt w:val="decimal"/>
      <w:lvlText w:val="%4."/>
      <w:lvlJc w:val="left"/>
      <w:pPr>
        <w:ind w:left="2880" w:hanging="360"/>
      </w:pPr>
    </w:lvl>
    <w:lvl w:ilvl="4" w:tplc="664E28D6">
      <w:start w:val="1"/>
      <w:numFmt w:val="lowerLetter"/>
      <w:lvlText w:val="%5."/>
      <w:lvlJc w:val="left"/>
      <w:pPr>
        <w:ind w:left="3600" w:hanging="360"/>
      </w:pPr>
    </w:lvl>
    <w:lvl w:ilvl="5" w:tplc="105052B6">
      <w:start w:val="1"/>
      <w:numFmt w:val="lowerRoman"/>
      <w:lvlText w:val="%6."/>
      <w:lvlJc w:val="right"/>
      <w:pPr>
        <w:ind w:left="4320" w:hanging="180"/>
      </w:pPr>
    </w:lvl>
    <w:lvl w:ilvl="6" w:tplc="9F342F86">
      <w:start w:val="1"/>
      <w:numFmt w:val="decimal"/>
      <w:lvlText w:val="%7."/>
      <w:lvlJc w:val="left"/>
      <w:pPr>
        <w:ind w:left="5040" w:hanging="360"/>
      </w:pPr>
    </w:lvl>
    <w:lvl w:ilvl="7" w:tplc="B2B8AAC2">
      <w:start w:val="1"/>
      <w:numFmt w:val="lowerLetter"/>
      <w:lvlText w:val="%8."/>
      <w:lvlJc w:val="left"/>
      <w:pPr>
        <w:ind w:left="5760" w:hanging="360"/>
      </w:pPr>
    </w:lvl>
    <w:lvl w:ilvl="8" w:tplc="5DE8F19E">
      <w:start w:val="1"/>
      <w:numFmt w:val="lowerRoman"/>
      <w:lvlText w:val="%9."/>
      <w:lvlJc w:val="right"/>
      <w:pPr>
        <w:ind w:left="6480" w:hanging="180"/>
      </w:pPr>
    </w:lvl>
  </w:abstractNum>
  <w:abstractNum w:abstractNumId="5" w15:restartNumberingAfterBreak="0">
    <w:nsid w:val="317A4540"/>
    <w:multiLevelType w:val="hybridMultilevel"/>
    <w:tmpl w:val="E3B2AC2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3FE20C21"/>
    <w:multiLevelType w:val="hybridMultilevel"/>
    <w:tmpl w:val="6CAEA6CC"/>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727B8D"/>
    <w:multiLevelType w:val="hybridMultilevel"/>
    <w:tmpl w:val="25EE79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14090017">
      <w:start w:val="1"/>
      <w:numFmt w:val="lowerLetter"/>
      <w:lvlText w:val="%3)"/>
      <w:lvlJc w:val="left"/>
      <w:pPr>
        <w:ind w:left="142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57C139A"/>
    <w:multiLevelType w:val="multilevel"/>
    <w:tmpl w:val="CDCEE286"/>
    <w:name w:val="my list"/>
    <w:lvl w:ilvl="0">
      <w:start w:val="1"/>
      <w:numFmt w:val="decimal"/>
      <w:lvlRestart w:val="0"/>
      <w:pStyle w:val="CondHeading"/>
      <w:suff w:val="nothing"/>
      <w:lvlText w:val=""/>
      <w:lvlJc w:val="left"/>
      <w:pPr>
        <w:tabs>
          <w:tab w:val="num" w:pos="0"/>
        </w:tabs>
        <w:ind w:left="0" w:firstLine="0"/>
      </w:pPr>
    </w:lvl>
    <w:lvl w:ilvl="1">
      <w:start w:val="1"/>
      <w:numFmt w:val="decimal"/>
      <w:pStyle w:val="CondL1"/>
      <w:lvlText w:val="%2."/>
      <w:lvlJc w:val="left"/>
      <w:pPr>
        <w:tabs>
          <w:tab w:val="num" w:pos="567"/>
        </w:tabs>
        <w:ind w:left="567" w:hanging="567"/>
      </w:pPr>
    </w:lvl>
    <w:lvl w:ilvl="2">
      <w:start w:val="1"/>
      <w:numFmt w:val="lowerLetter"/>
      <w:pStyle w:val="CondL2"/>
      <w:lvlText w:val="%3)"/>
      <w:lvlJc w:val="left"/>
      <w:pPr>
        <w:tabs>
          <w:tab w:val="num" w:pos="1134"/>
        </w:tabs>
        <w:ind w:left="1134" w:hanging="567"/>
      </w:pPr>
    </w:lvl>
    <w:lvl w:ilvl="3">
      <w:start w:val="1"/>
      <w:numFmt w:val="lowerRoman"/>
      <w:pStyle w:val="CondL3"/>
      <w:lvlText w:val="%4)"/>
      <w:lvlJc w:val="left"/>
      <w:pPr>
        <w:tabs>
          <w:tab w:val="num" w:pos="1701"/>
        </w:tabs>
        <w:ind w:left="1701" w:hanging="56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30D102A"/>
    <w:multiLevelType w:val="hybridMultilevel"/>
    <w:tmpl w:val="7CE0138A"/>
    <w:lvl w:ilvl="0" w:tplc="A7E0C970">
      <w:start w:val="1"/>
      <w:numFmt w:val="lowerLetter"/>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73B11686"/>
    <w:multiLevelType w:val="hybridMultilevel"/>
    <w:tmpl w:val="A246D1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3B5288A"/>
    <w:multiLevelType w:val="hybridMultilevel"/>
    <w:tmpl w:val="3DDA27CE"/>
    <w:lvl w:ilvl="0" w:tplc="1409000F">
      <w:start w:val="1"/>
      <w:numFmt w:val="decimal"/>
      <w:lvlText w:val="%1."/>
      <w:lvlJc w:val="left"/>
      <w:pPr>
        <w:ind w:left="786" w:hanging="360"/>
      </w:pPr>
      <w:rPr>
        <w:rFonts w:hint="default"/>
      </w:rPr>
    </w:lvl>
    <w:lvl w:ilvl="1" w:tplc="FFFFFFFF">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C8B3F01"/>
    <w:multiLevelType w:val="hybridMultilevel"/>
    <w:tmpl w:val="A642D350"/>
    <w:lvl w:ilvl="0" w:tplc="8EF02A6A">
      <w:start w:val="40"/>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037199681">
    <w:abstractNumId w:val="1"/>
  </w:num>
  <w:num w:numId="2" w16cid:durableId="1429695273">
    <w:abstractNumId w:val="4"/>
  </w:num>
  <w:num w:numId="3" w16cid:durableId="1299648763">
    <w:abstractNumId w:val="11"/>
  </w:num>
  <w:num w:numId="4" w16cid:durableId="702175410">
    <w:abstractNumId w:val="0"/>
  </w:num>
  <w:num w:numId="5" w16cid:durableId="1810442625">
    <w:abstractNumId w:val="10"/>
  </w:num>
  <w:num w:numId="6" w16cid:durableId="1975482605">
    <w:abstractNumId w:val="8"/>
  </w:num>
  <w:num w:numId="7" w16cid:durableId="2119443311">
    <w:abstractNumId w:val="5"/>
  </w:num>
  <w:num w:numId="8" w16cid:durableId="482507482">
    <w:abstractNumId w:val="6"/>
  </w:num>
  <w:num w:numId="9" w16cid:durableId="1226603364">
    <w:abstractNumId w:val="7"/>
  </w:num>
  <w:num w:numId="10" w16cid:durableId="21441802">
    <w:abstractNumId w:val="2"/>
  </w:num>
  <w:num w:numId="11" w16cid:durableId="1637298537">
    <w:abstractNumId w:val="3"/>
  </w:num>
  <w:num w:numId="12" w16cid:durableId="257368010">
    <w:abstractNumId w:val="12"/>
  </w:num>
  <w:num w:numId="13" w16cid:durableId="10427730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styn Royce">
    <w15:presenceInfo w15:providerId="None" w15:userId="Kirstyn Royce"/>
  </w15:person>
  <w15:person w15:author="Bridget Irving">
    <w15:presenceInfo w15:providerId="AD" w15:userId="S::bridget.irving@gallawaycookallan.co.nz::fb2f712d-dce2-4f43-af0f-eb8384ecd215"/>
  </w15:person>
  <w15:person w15:author="Hannah Perkin">
    <w15:presenceInfo w15:providerId="AD" w15:userId="S::Hannah.Perkin@gallawaycookallan.co.nz::934b7aa6-5aa9-4f3a-97cb-ecb5329560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readOnly" w:enforcement="1" w:cryptProviderType="rsaAES" w:cryptAlgorithmClass="hash" w:cryptAlgorithmType="typeAny" w:cryptAlgorithmSid="14" w:cryptSpinCount="100000" w:hash="9jkn1Osfb/jFCehAAtxtY9Byh0LBU+JXrelggsZBP5gunLPJFxLB9SlNfAD1LghEnAR2Tg+hBuYJjW734+KyUQ==" w:salt="FduiPTUTzXE294JtBTpExw=="/>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66"/>
    <w:rsid w:val="000D4C15"/>
    <w:rsid w:val="00127B12"/>
    <w:rsid w:val="001D4F66"/>
    <w:rsid w:val="00235407"/>
    <w:rsid w:val="00390BD8"/>
    <w:rsid w:val="003D0C87"/>
    <w:rsid w:val="004B43DF"/>
    <w:rsid w:val="005A3EF9"/>
    <w:rsid w:val="00606AA4"/>
    <w:rsid w:val="006221B3"/>
    <w:rsid w:val="006977D0"/>
    <w:rsid w:val="007C3795"/>
    <w:rsid w:val="00881736"/>
    <w:rsid w:val="0093154E"/>
    <w:rsid w:val="00A7579A"/>
    <w:rsid w:val="00B6520F"/>
    <w:rsid w:val="00BA5DC8"/>
    <w:rsid w:val="00BA6CB2"/>
    <w:rsid w:val="00BA7C0E"/>
    <w:rsid w:val="00CE63C0"/>
    <w:rsid w:val="00D042CB"/>
    <w:rsid w:val="00D4524F"/>
    <w:rsid w:val="00DD4957"/>
    <w:rsid w:val="00F4589D"/>
    <w:rsid w:val="0242AD31"/>
    <w:rsid w:val="026FAE13"/>
    <w:rsid w:val="02BAA907"/>
    <w:rsid w:val="02F51BC9"/>
    <w:rsid w:val="02FBB314"/>
    <w:rsid w:val="04243211"/>
    <w:rsid w:val="04576397"/>
    <w:rsid w:val="05527801"/>
    <w:rsid w:val="0559504D"/>
    <w:rsid w:val="05EB268C"/>
    <w:rsid w:val="06012FE8"/>
    <w:rsid w:val="063BFB7D"/>
    <w:rsid w:val="064F2AEF"/>
    <w:rsid w:val="06A78B53"/>
    <w:rsid w:val="077EA409"/>
    <w:rsid w:val="0812FFBA"/>
    <w:rsid w:val="088A18C3"/>
    <w:rsid w:val="091608C4"/>
    <w:rsid w:val="0A25E924"/>
    <w:rsid w:val="0C04200B"/>
    <w:rsid w:val="0C22AB19"/>
    <w:rsid w:val="0CBDF3F8"/>
    <w:rsid w:val="0D03544B"/>
    <w:rsid w:val="0D16CCD7"/>
    <w:rsid w:val="0D5D89E6"/>
    <w:rsid w:val="0E5AEE5D"/>
    <w:rsid w:val="0EF95A47"/>
    <w:rsid w:val="0EFCD5A8"/>
    <w:rsid w:val="10952AA8"/>
    <w:rsid w:val="10A1170D"/>
    <w:rsid w:val="127A6978"/>
    <w:rsid w:val="1385B4FF"/>
    <w:rsid w:val="139250BF"/>
    <w:rsid w:val="13B1EA82"/>
    <w:rsid w:val="13D4B8F0"/>
    <w:rsid w:val="15888AD0"/>
    <w:rsid w:val="16A8C728"/>
    <w:rsid w:val="170C59B2"/>
    <w:rsid w:val="179849B3"/>
    <w:rsid w:val="17E350FA"/>
    <w:rsid w:val="183AABE4"/>
    <w:rsid w:val="1875A783"/>
    <w:rsid w:val="18A82A13"/>
    <w:rsid w:val="19ABB804"/>
    <w:rsid w:val="1A1B931A"/>
    <w:rsid w:val="1BD2E6F8"/>
    <w:rsid w:val="1BDFCAD5"/>
    <w:rsid w:val="1CB8B924"/>
    <w:rsid w:val="1D8594D7"/>
    <w:rsid w:val="1DEE256F"/>
    <w:rsid w:val="1E4BF655"/>
    <w:rsid w:val="1E548985"/>
    <w:rsid w:val="1E7A8A36"/>
    <w:rsid w:val="21508B2F"/>
    <w:rsid w:val="21E5E448"/>
    <w:rsid w:val="225E647E"/>
    <w:rsid w:val="228ED42C"/>
    <w:rsid w:val="231F6778"/>
    <w:rsid w:val="2433FA25"/>
    <w:rsid w:val="25F1E2F6"/>
    <w:rsid w:val="26FCB856"/>
    <w:rsid w:val="27A4D5FB"/>
    <w:rsid w:val="27B01777"/>
    <w:rsid w:val="28D7B2A8"/>
    <w:rsid w:val="29061714"/>
    <w:rsid w:val="2949E482"/>
    <w:rsid w:val="29850D72"/>
    <w:rsid w:val="2A0C8607"/>
    <w:rsid w:val="2A975A78"/>
    <w:rsid w:val="2DAB23CB"/>
    <w:rsid w:val="2F55DD12"/>
    <w:rsid w:val="301AC68F"/>
    <w:rsid w:val="30FD5119"/>
    <w:rsid w:val="3238934D"/>
    <w:rsid w:val="32842F88"/>
    <w:rsid w:val="33CBBABA"/>
    <w:rsid w:val="341FFFE9"/>
    <w:rsid w:val="343FB865"/>
    <w:rsid w:val="343FDE26"/>
    <w:rsid w:val="34469686"/>
    <w:rsid w:val="34CB989E"/>
    <w:rsid w:val="360E436A"/>
    <w:rsid w:val="36361837"/>
    <w:rsid w:val="37AA13CB"/>
    <w:rsid w:val="3812A800"/>
    <w:rsid w:val="385907F5"/>
    <w:rsid w:val="38BADF82"/>
    <w:rsid w:val="3945E42C"/>
    <w:rsid w:val="39AE7861"/>
    <w:rsid w:val="3A1A4218"/>
    <w:rsid w:val="3B85369A"/>
    <w:rsid w:val="3BABCE32"/>
    <w:rsid w:val="3BB259F7"/>
    <w:rsid w:val="3BB61279"/>
    <w:rsid w:val="3C5B5080"/>
    <w:rsid w:val="3CA12651"/>
    <w:rsid w:val="3CD87805"/>
    <w:rsid w:val="3D51E2DA"/>
    <w:rsid w:val="3D906EBC"/>
    <w:rsid w:val="3DA60018"/>
    <w:rsid w:val="3E3CF6B2"/>
    <w:rsid w:val="3F181505"/>
    <w:rsid w:val="3F5AC03A"/>
    <w:rsid w:val="3F65057C"/>
    <w:rsid w:val="400EEEDE"/>
    <w:rsid w:val="4082B188"/>
    <w:rsid w:val="41548D79"/>
    <w:rsid w:val="41749774"/>
    <w:rsid w:val="423DDA83"/>
    <w:rsid w:val="428A7941"/>
    <w:rsid w:val="44C729DA"/>
    <w:rsid w:val="44E1878C"/>
    <w:rsid w:val="4535487A"/>
    <w:rsid w:val="4623893A"/>
    <w:rsid w:val="47FECA9C"/>
    <w:rsid w:val="4807FBA3"/>
    <w:rsid w:val="487128DD"/>
    <w:rsid w:val="499A9AFD"/>
    <w:rsid w:val="49E42F6C"/>
    <w:rsid w:val="4B366B5E"/>
    <w:rsid w:val="4B711243"/>
    <w:rsid w:val="4C5F5058"/>
    <w:rsid w:val="4C8A1F9E"/>
    <w:rsid w:val="4FCC42AC"/>
    <w:rsid w:val="50D6D590"/>
    <w:rsid w:val="516FFDB5"/>
    <w:rsid w:val="521FFE18"/>
    <w:rsid w:val="536ABE01"/>
    <w:rsid w:val="5395B5C7"/>
    <w:rsid w:val="545AB18D"/>
    <w:rsid w:val="54B26778"/>
    <w:rsid w:val="54CE407D"/>
    <w:rsid w:val="54ED6B8D"/>
    <w:rsid w:val="5505FFFC"/>
    <w:rsid w:val="55792605"/>
    <w:rsid w:val="557B060F"/>
    <w:rsid w:val="56504257"/>
    <w:rsid w:val="56B8D903"/>
    <w:rsid w:val="5805E13F"/>
    <w:rsid w:val="5A0C0202"/>
    <w:rsid w:val="5A896C13"/>
    <w:rsid w:val="5A8B595D"/>
    <w:rsid w:val="5BEC2E1F"/>
    <w:rsid w:val="5C2729BE"/>
    <w:rsid w:val="5CDEB1C3"/>
    <w:rsid w:val="5CE4CD2C"/>
    <w:rsid w:val="5CEECC8F"/>
    <w:rsid w:val="5D87FE80"/>
    <w:rsid w:val="5E7A0952"/>
    <w:rsid w:val="5F8FDD37"/>
    <w:rsid w:val="5FF57060"/>
    <w:rsid w:val="601D3D11"/>
    <w:rsid w:val="608A3DA3"/>
    <w:rsid w:val="6223615D"/>
    <w:rsid w:val="6526306C"/>
    <w:rsid w:val="66D0E9B3"/>
    <w:rsid w:val="66EA35A1"/>
    <w:rsid w:val="67833698"/>
    <w:rsid w:val="679C5EF5"/>
    <w:rsid w:val="6951D88D"/>
    <w:rsid w:val="69874C3E"/>
    <w:rsid w:val="6A5AF1EE"/>
    <w:rsid w:val="6AF45FE2"/>
    <w:rsid w:val="6BA45AD6"/>
    <w:rsid w:val="6C1E9FAA"/>
    <w:rsid w:val="6C7805AF"/>
    <w:rsid w:val="6CC1BF5F"/>
    <w:rsid w:val="6DC619CB"/>
    <w:rsid w:val="6E121E26"/>
    <w:rsid w:val="6E5369B0"/>
    <w:rsid w:val="6EDBFB98"/>
    <w:rsid w:val="70FDBA8D"/>
    <w:rsid w:val="71397103"/>
    <w:rsid w:val="717695F0"/>
    <w:rsid w:val="71ADCE2F"/>
    <w:rsid w:val="72D54164"/>
    <w:rsid w:val="73295748"/>
    <w:rsid w:val="73499E90"/>
    <w:rsid w:val="7351D940"/>
    <w:rsid w:val="74DAFD68"/>
    <w:rsid w:val="74E56EF1"/>
    <w:rsid w:val="74EDA9A1"/>
    <w:rsid w:val="761D300B"/>
    <w:rsid w:val="76813F52"/>
    <w:rsid w:val="76897A02"/>
    <w:rsid w:val="76C4EEA3"/>
    <w:rsid w:val="77913305"/>
    <w:rsid w:val="77B9006C"/>
    <w:rsid w:val="7820EE82"/>
    <w:rsid w:val="784C57E7"/>
    <w:rsid w:val="7954D0CD"/>
    <w:rsid w:val="79B422C3"/>
    <w:rsid w:val="79C9084A"/>
    <w:rsid w:val="7B64D8AB"/>
    <w:rsid w:val="7CA4997B"/>
    <w:rsid w:val="7D00A90C"/>
    <w:rsid w:val="7D2C1E9E"/>
    <w:rsid w:val="7DE4ECB0"/>
    <w:rsid w:val="7DE82212"/>
    <w:rsid w:val="7F83F273"/>
    <w:rsid w:val="7FBC24CB"/>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624B"/>
  <w15:chartTrackingRefBased/>
  <w15:docId w15:val="{8D419BB8-CB8C-470F-8EED-EB31FB0CA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qFormat/>
    <w:rsid w:val="001D4F66"/>
    <w:pPr>
      <w:spacing w:after="0" w:line="240" w:lineRule="auto"/>
      <w:jc w:val="both"/>
    </w:pPr>
    <w:rPr>
      <w:rFonts w:ascii="Arial" w:eastAsia="Times New Roman" w:hAnsi="Arial" w:cs="Arial"/>
      <w:color w:val="000000"/>
      <w:kern w:val="0"/>
      <w:lang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D4F66"/>
    <w:pPr>
      <w:ind w:left="720"/>
      <w:contextualSpacing/>
      <w:jc w:val="left"/>
    </w:pPr>
    <w:rPr>
      <w:rFonts w:ascii="Calibri" w:hAnsi="Calibri" w:cs="Calibri"/>
      <w:sz w:val="21"/>
      <w:szCs w:val="24"/>
      <w:lang w:val="en-AU" w:eastAsia="en-US"/>
    </w:rPr>
  </w:style>
  <w:style w:type="character" w:customStyle="1" w:styleId="ListParagraphChar">
    <w:name w:val="List Paragraph Char"/>
    <w:basedOn w:val="DefaultParagraphFont"/>
    <w:link w:val="ListParagraph"/>
    <w:uiPriority w:val="34"/>
    <w:rsid w:val="001D4F66"/>
    <w:rPr>
      <w:rFonts w:ascii="Calibri" w:eastAsia="Times New Roman" w:hAnsi="Calibri" w:cs="Calibri"/>
      <w:color w:val="000000"/>
      <w:kern w:val="0"/>
      <w:sz w:val="21"/>
      <w:szCs w:val="24"/>
      <w:lang w:val="en-AU" w:eastAsia="en-US"/>
      <w14:ligatures w14:val="none"/>
    </w:rPr>
  </w:style>
  <w:style w:type="paragraph" w:styleId="BodyText">
    <w:name w:val="Body Text"/>
    <w:basedOn w:val="Normal"/>
    <w:link w:val="BodyTextChar"/>
    <w:rsid w:val="001D4F66"/>
    <w:rPr>
      <w:rFonts w:ascii="Times New Roman" w:hAnsi="Times New Roman" w:cs="Times New Roman"/>
      <w:color w:val="auto"/>
      <w:sz w:val="24"/>
      <w:szCs w:val="24"/>
      <w:lang w:val="en-AU" w:eastAsia="en-AU"/>
    </w:rPr>
  </w:style>
  <w:style w:type="character" w:customStyle="1" w:styleId="BodyTextChar">
    <w:name w:val="Body Text Char"/>
    <w:basedOn w:val="DefaultParagraphFont"/>
    <w:link w:val="BodyText"/>
    <w:rsid w:val="001D4F66"/>
    <w:rPr>
      <w:rFonts w:ascii="Times New Roman" w:eastAsia="Times New Roman" w:hAnsi="Times New Roman" w:cs="Times New Roman"/>
      <w:kern w:val="0"/>
      <w:sz w:val="24"/>
      <w:szCs w:val="24"/>
      <w:lang w:val="en-AU" w:eastAsia="en-AU"/>
      <w14:ligatures w14:val="none"/>
    </w:rPr>
  </w:style>
  <w:style w:type="paragraph" w:customStyle="1" w:styleId="Default">
    <w:name w:val="Default"/>
    <w:rsid w:val="001D4F66"/>
    <w:pPr>
      <w:autoSpaceDE w:val="0"/>
      <w:autoSpaceDN w:val="0"/>
      <w:adjustRightInd w:val="0"/>
      <w:spacing w:after="0" w:line="240" w:lineRule="auto"/>
    </w:pPr>
    <w:rPr>
      <w:rFonts w:ascii="Tahoma" w:eastAsiaTheme="minorHAnsi" w:hAnsi="Tahoma" w:cs="Tahoma"/>
      <w:color w:val="000000"/>
      <w:kern w:val="0"/>
      <w:sz w:val="24"/>
      <w:szCs w:val="24"/>
      <w:lang w:eastAsia="en-US"/>
      <w14:ligatures w14:val="none"/>
    </w:rPr>
  </w:style>
  <w:style w:type="table" w:styleId="TableGrid">
    <w:name w:val="Table Grid"/>
    <w:basedOn w:val="TableNormal"/>
    <w:rsid w:val="001D4F66"/>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Heading">
    <w:name w:val="Cond Heading"/>
    <w:basedOn w:val="Normal"/>
    <w:next w:val="Normal"/>
    <w:uiPriority w:val="11"/>
    <w:qFormat/>
    <w:rsid w:val="001D4F66"/>
    <w:pPr>
      <w:keepNext/>
      <w:numPr>
        <w:numId w:val="6"/>
      </w:numPr>
      <w:spacing w:after="240"/>
    </w:pPr>
    <w:rPr>
      <w:rFonts w:ascii="Calibri" w:hAnsi="Calibri" w:cs="Calibri"/>
      <w:b/>
      <w:szCs w:val="19"/>
      <w:lang w:val="en-AU" w:eastAsia="zh-TW"/>
    </w:rPr>
  </w:style>
  <w:style w:type="paragraph" w:customStyle="1" w:styleId="CondL1">
    <w:name w:val="Cond L1"/>
    <w:basedOn w:val="Normal"/>
    <w:link w:val="CondL1Char"/>
    <w:uiPriority w:val="12"/>
    <w:qFormat/>
    <w:rsid w:val="001D4F66"/>
    <w:pPr>
      <w:numPr>
        <w:ilvl w:val="1"/>
        <w:numId w:val="6"/>
      </w:numPr>
      <w:spacing w:after="240"/>
    </w:pPr>
    <w:rPr>
      <w:rFonts w:ascii="Calibri" w:hAnsi="Calibri" w:cs="Calibri"/>
      <w:i/>
      <w:sz w:val="21"/>
      <w:szCs w:val="19"/>
      <w:lang w:val="en-AU" w:eastAsia="zh-TW"/>
    </w:rPr>
  </w:style>
  <w:style w:type="paragraph" w:customStyle="1" w:styleId="CondL2">
    <w:name w:val="Cond L2"/>
    <w:basedOn w:val="Normal"/>
    <w:link w:val="CondL2Char"/>
    <w:uiPriority w:val="13"/>
    <w:qFormat/>
    <w:rsid w:val="001D4F66"/>
    <w:pPr>
      <w:numPr>
        <w:ilvl w:val="2"/>
        <w:numId w:val="6"/>
      </w:numPr>
      <w:spacing w:after="240"/>
    </w:pPr>
    <w:rPr>
      <w:rFonts w:ascii="Calibri" w:hAnsi="Calibri" w:cs="Calibri"/>
      <w:i/>
      <w:sz w:val="21"/>
      <w:szCs w:val="19"/>
      <w:lang w:val="en-AU" w:eastAsia="zh-TW"/>
    </w:rPr>
  </w:style>
  <w:style w:type="paragraph" w:customStyle="1" w:styleId="CondL3">
    <w:name w:val="Cond L3"/>
    <w:basedOn w:val="Normal"/>
    <w:link w:val="CondL3Char"/>
    <w:uiPriority w:val="14"/>
    <w:qFormat/>
    <w:rsid w:val="001D4F66"/>
    <w:pPr>
      <w:numPr>
        <w:ilvl w:val="3"/>
        <w:numId w:val="6"/>
      </w:numPr>
      <w:spacing w:after="240"/>
    </w:pPr>
    <w:rPr>
      <w:rFonts w:ascii="Calibri" w:hAnsi="Calibri" w:cs="Calibri"/>
      <w:i/>
      <w:sz w:val="21"/>
      <w:szCs w:val="19"/>
      <w:lang w:val="en-AU" w:eastAsia="zh-TW"/>
    </w:rPr>
  </w:style>
  <w:style w:type="character" w:customStyle="1" w:styleId="CondL1Char">
    <w:name w:val="Cond L1 Char"/>
    <w:basedOn w:val="DefaultParagraphFont"/>
    <w:link w:val="CondL1"/>
    <w:uiPriority w:val="12"/>
    <w:rsid w:val="001D4F66"/>
    <w:rPr>
      <w:rFonts w:ascii="Calibri" w:eastAsia="Times New Roman" w:hAnsi="Calibri" w:cs="Calibri"/>
      <w:i/>
      <w:color w:val="000000"/>
      <w:kern w:val="0"/>
      <w:sz w:val="21"/>
      <w:szCs w:val="19"/>
      <w:lang w:val="en-AU"/>
      <w14:ligatures w14:val="none"/>
    </w:rPr>
  </w:style>
  <w:style w:type="character" w:customStyle="1" w:styleId="CondL2Char">
    <w:name w:val="Cond L2 Char"/>
    <w:basedOn w:val="DefaultParagraphFont"/>
    <w:link w:val="CondL2"/>
    <w:uiPriority w:val="13"/>
    <w:rsid w:val="001D4F66"/>
    <w:rPr>
      <w:rFonts w:ascii="Calibri" w:eastAsia="Times New Roman" w:hAnsi="Calibri" w:cs="Calibri"/>
      <w:i/>
      <w:color w:val="000000"/>
      <w:kern w:val="0"/>
      <w:sz w:val="21"/>
      <w:szCs w:val="19"/>
      <w:lang w:val="en-AU"/>
      <w14:ligatures w14:val="none"/>
    </w:rPr>
  </w:style>
  <w:style w:type="character" w:customStyle="1" w:styleId="CondL3Char">
    <w:name w:val="Cond L3 Char"/>
    <w:basedOn w:val="DefaultParagraphFont"/>
    <w:link w:val="CondL3"/>
    <w:uiPriority w:val="14"/>
    <w:rsid w:val="001D4F66"/>
    <w:rPr>
      <w:rFonts w:ascii="Calibri" w:eastAsia="Times New Roman" w:hAnsi="Calibri" w:cs="Calibri"/>
      <w:i/>
      <w:color w:val="000000"/>
      <w:kern w:val="0"/>
      <w:sz w:val="21"/>
      <w:szCs w:val="19"/>
      <w:lang w:val="en-AU"/>
      <w14:ligatures w14:val="none"/>
    </w:rPr>
  </w:style>
  <w:style w:type="paragraph" w:customStyle="1" w:styleId="CondIndent">
    <w:name w:val="Cond Indent"/>
    <w:basedOn w:val="Normal"/>
    <w:link w:val="CondIndentChar"/>
    <w:uiPriority w:val="15"/>
    <w:qFormat/>
    <w:rsid w:val="001D4F66"/>
    <w:pPr>
      <w:spacing w:after="240"/>
      <w:ind w:left="567"/>
    </w:pPr>
    <w:rPr>
      <w:rFonts w:ascii="Calibri" w:hAnsi="Calibri" w:cs="Calibri"/>
      <w:i/>
      <w:sz w:val="21"/>
      <w:szCs w:val="19"/>
      <w:lang w:val="en-AU" w:eastAsia="zh-TW"/>
    </w:rPr>
  </w:style>
  <w:style w:type="character" w:customStyle="1" w:styleId="CondIndentChar">
    <w:name w:val="Cond Indent Char"/>
    <w:basedOn w:val="DefaultParagraphFont"/>
    <w:link w:val="CondIndent"/>
    <w:uiPriority w:val="15"/>
    <w:rsid w:val="001D4F66"/>
    <w:rPr>
      <w:rFonts w:ascii="Calibri" w:eastAsia="Times New Roman" w:hAnsi="Calibri" w:cs="Calibri"/>
      <w:i/>
      <w:color w:val="000000"/>
      <w:kern w:val="0"/>
      <w:sz w:val="21"/>
      <w:szCs w:val="19"/>
      <w:lang w:val="en-AU"/>
      <w14:ligatures w14:val="none"/>
    </w:rPr>
  </w:style>
  <w:style w:type="character" w:styleId="CommentReference">
    <w:name w:val="annotation reference"/>
    <w:basedOn w:val="DefaultParagraphFont"/>
    <w:uiPriority w:val="99"/>
    <w:semiHidden/>
    <w:unhideWhenUsed/>
    <w:rsid w:val="001D4F66"/>
    <w:rPr>
      <w:sz w:val="16"/>
      <w:szCs w:val="16"/>
    </w:rPr>
  </w:style>
  <w:style w:type="paragraph" w:styleId="CommentText">
    <w:name w:val="annotation text"/>
    <w:basedOn w:val="Normal"/>
    <w:link w:val="CommentTextChar"/>
    <w:uiPriority w:val="99"/>
    <w:unhideWhenUsed/>
    <w:rsid w:val="001D4F66"/>
    <w:rPr>
      <w:sz w:val="20"/>
      <w:szCs w:val="20"/>
    </w:rPr>
  </w:style>
  <w:style w:type="character" w:customStyle="1" w:styleId="CommentTextChar">
    <w:name w:val="Comment Text Char"/>
    <w:basedOn w:val="DefaultParagraphFont"/>
    <w:link w:val="CommentText"/>
    <w:uiPriority w:val="99"/>
    <w:rsid w:val="001D4F66"/>
    <w:rPr>
      <w:rFonts w:ascii="Arial" w:eastAsia="Times New Roman" w:hAnsi="Arial" w:cs="Arial"/>
      <w:color w:val="000000"/>
      <w:kern w:val="0"/>
      <w:sz w:val="20"/>
      <w:szCs w:val="20"/>
      <w:lang w:eastAsia="en-NZ"/>
      <w14:ligatures w14:val="none"/>
    </w:rPr>
  </w:style>
  <w:style w:type="paragraph" w:styleId="Revision">
    <w:name w:val="Revision"/>
    <w:hidden/>
    <w:uiPriority w:val="99"/>
    <w:semiHidden/>
    <w:rsid w:val="006221B3"/>
    <w:pPr>
      <w:spacing w:after="0" w:line="240" w:lineRule="auto"/>
    </w:pPr>
    <w:rPr>
      <w:rFonts w:ascii="Arial" w:eastAsia="Times New Roman" w:hAnsi="Arial" w:cs="Arial"/>
      <w:color w:val="000000"/>
      <w:kern w:val="0"/>
      <w:lang w:eastAsia="en-NZ"/>
      <w14:ligatures w14:val="none"/>
    </w:rPr>
  </w:style>
  <w:style w:type="paragraph" w:customStyle="1" w:styleId="pf0">
    <w:name w:val="pf0"/>
    <w:basedOn w:val="Normal"/>
    <w:rsid w:val="006221B3"/>
    <w:pPr>
      <w:spacing w:before="100" w:beforeAutospacing="1" w:after="100" w:afterAutospacing="1"/>
      <w:jc w:val="left"/>
    </w:pPr>
    <w:rPr>
      <w:rFonts w:ascii="Times New Roman" w:hAnsi="Times New Roman" w:cs="Times New Roman"/>
      <w:color w:val="auto"/>
      <w:sz w:val="24"/>
      <w:szCs w:val="24"/>
      <w:lang w:eastAsia="zh-TW"/>
    </w:rPr>
  </w:style>
  <w:style w:type="character" w:customStyle="1" w:styleId="cf01">
    <w:name w:val="cf01"/>
    <w:basedOn w:val="DefaultParagraphFont"/>
    <w:rsid w:val="006221B3"/>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6221B3"/>
    <w:rPr>
      <w:b/>
      <w:bCs/>
    </w:rPr>
  </w:style>
  <w:style w:type="character" w:customStyle="1" w:styleId="CommentSubjectChar">
    <w:name w:val="Comment Subject Char"/>
    <w:basedOn w:val="CommentTextChar"/>
    <w:link w:val="CommentSubject"/>
    <w:uiPriority w:val="99"/>
    <w:semiHidden/>
    <w:rsid w:val="006221B3"/>
    <w:rPr>
      <w:rFonts w:ascii="Arial" w:eastAsia="Times New Roman" w:hAnsi="Arial" w:cs="Arial"/>
      <w:b/>
      <w:bCs/>
      <w:color w:val="000000"/>
      <w:kern w:val="0"/>
      <w:sz w:val="20"/>
      <w:szCs w:val="2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1361">
      <w:bodyDiv w:val="1"/>
      <w:marLeft w:val="0"/>
      <w:marRight w:val="0"/>
      <w:marTop w:val="0"/>
      <w:marBottom w:val="0"/>
      <w:divBdr>
        <w:top w:val="none" w:sz="0" w:space="0" w:color="auto"/>
        <w:left w:val="none" w:sz="0" w:space="0" w:color="auto"/>
        <w:bottom w:val="none" w:sz="0" w:space="0" w:color="auto"/>
        <w:right w:val="none" w:sz="0" w:space="0" w:color="auto"/>
      </w:divBdr>
    </w:div>
    <w:div w:id="694308573">
      <w:bodyDiv w:val="1"/>
      <w:marLeft w:val="0"/>
      <w:marRight w:val="0"/>
      <w:marTop w:val="0"/>
      <w:marBottom w:val="0"/>
      <w:divBdr>
        <w:top w:val="none" w:sz="0" w:space="0" w:color="auto"/>
        <w:left w:val="none" w:sz="0" w:space="0" w:color="auto"/>
        <w:bottom w:val="none" w:sz="0" w:space="0" w:color="auto"/>
        <w:right w:val="none" w:sz="0" w:space="0" w:color="auto"/>
      </w:divBdr>
    </w:div>
    <w:div w:id="164150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5" Type="http://schemas.openxmlformats.org/officeDocument/2006/relationships/styles" Target="styl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E9EFD9CEE6B34A935FC94C4EA58860" ma:contentTypeVersion="3" ma:contentTypeDescription="Create a new document." ma:contentTypeScope="" ma:versionID="934c68adc0ee2a4e204158b6f2d2a79e">
  <xsd:schema xmlns:xsd="http://www.w3.org/2001/XMLSchema" xmlns:xs="http://www.w3.org/2001/XMLSchema" xmlns:p="http://schemas.microsoft.com/office/2006/metadata/properties" xmlns:ns2="0effa3ed-4b80-403e-9224-308831daf0f8" targetNamespace="http://schemas.microsoft.com/office/2006/metadata/properties" ma:root="true" ma:fieldsID="57bc6b46e288223e875f5f8fe9236ff6" ns2:_="">
    <xsd:import namespace="0effa3ed-4b80-403e-9224-308831daf0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fa3ed-4b80-403e-9224-308831daf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B79E3A-9F1A-4360-B712-514F739E9709}">
  <ds:schemaRefs>
    <ds:schemaRef ds:uri="http://schemas.microsoft.com/sharepoint/v3/contenttype/forms"/>
  </ds:schemaRefs>
</ds:datastoreItem>
</file>

<file path=customXml/itemProps2.xml><?xml version="1.0" encoding="utf-8"?>
<ds:datastoreItem xmlns:ds="http://schemas.openxmlformats.org/officeDocument/2006/customXml" ds:itemID="{3579FCC8-48E8-4779-8CA5-AFDB450E4F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A561E4-1D98-43FE-ACF9-A27870E4F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fa3ed-4b80-403e-9224-308831daf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2918</Words>
  <Characters>16637</Characters>
  <Application>Microsoft Office Word</Application>
  <DocSecurity>8</DocSecurity>
  <Lines>138</Lines>
  <Paragraphs>39</Paragraphs>
  <ScaleCrop>false</ScaleCrop>
  <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Kirstyn Royce</dc:creator>
  <cp:keywords/>
  <dc:description/>
  <cp:lastModifiedBy>Tamsin Grigg</cp:lastModifiedBy>
  <cp:revision>13</cp:revision>
  <dcterms:created xsi:type="dcterms:W3CDTF">2023-11-10T01:01:00Z</dcterms:created>
  <dcterms:modified xsi:type="dcterms:W3CDTF">2023-12-19T01:55:00Z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0x010100E9E9EFD9CEE6B34A935FC94C4EA58860</vt:lpwstr>
  </property>
  <property fmtid="{D5CDD505-2E9C-101B-9397-08002B2CF9AE}" pid="3" name="ndDocumentId">
    <vt:lpwstr>3455-4273-7193</vt:lpwstr>
  </property>
</Properties>
</file>