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E607" w14:textId="49D17F7A" w:rsidR="00C80E61" w:rsidRPr="00101922" w:rsidRDefault="00C80E61" w:rsidP="00C80E61">
      <w:pPr>
        <w:ind w:left="0"/>
        <w:rPr>
          <w:b/>
          <w:bCs/>
        </w:rPr>
      </w:pPr>
      <w:bookmarkStart w:id="0" w:name="_Toc127790733"/>
      <w:r w:rsidRPr="788BAE5B">
        <w:rPr>
          <w:b/>
          <w:bCs/>
        </w:rPr>
        <w:t xml:space="preserve">RM22.434.01 – Land use consent to disturb the bed of the Clutha River / Mata-Au associated with suction </w:t>
      </w:r>
      <w:proofErr w:type="gramStart"/>
      <w:r w:rsidRPr="788BAE5B">
        <w:rPr>
          <w:b/>
          <w:bCs/>
        </w:rPr>
        <w:t>dredging</w:t>
      </w:r>
      <w:proofErr w:type="gramEnd"/>
    </w:p>
    <w:p w14:paraId="746828D5" w14:textId="77777777" w:rsidR="00C80E61" w:rsidRPr="00101922" w:rsidRDefault="00C80E61" w:rsidP="00C80E61">
      <w:pPr>
        <w:ind w:left="0"/>
        <w:rPr>
          <w:del w:id="1" w:author="Bridget Irving" w:date="2023-10-26T01:23:00Z"/>
          <w:b/>
          <w:bCs/>
        </w:rPr>
      </w:pPr>
      <w:r w:rsidRPr="788BAE5B">
        <w:rPr>
          <w:b/>
          <w:bCs/>
        </w:rPr>
        <w:t xml:space="preserve">Draft conditions, </w:t>
      </w:r>
      <w:del w:id="2" w:author="Bridget Irving" w:date="2023-10-26T01:23:00Z">
        <w:r w:rsidRPr="788BAE5B" w:rsidDel="00C80E61">
          <w:rPr>
            <w:b/>
            <w:bCs/>
          </w:rPr>
          <w:delText>which manage effects on matters addressed in the s42a report except for effects on cultural values</w:delText>
        </w:r>
      </w:del>
    </w:p>
    <w:p w14:paraId="5AF36AF7" w14:textId="2ADAF407" w:rsidR="00C80E61" w:rsidRPr="00101922" w:rsidRDefault="00C80E61" w:rsidP="00C80E61">
      <w:pPr>
        <w:ind w:left="0"/>
        <w:rPr>
          <w:b/>
          <w:bCs/>
        </w:rPr>
      </w:pPr>
      <w:r w:rsidRPr="00101922">
        <w:rPr>
          <w:b/>
          <w:bCs/>
        </w:rPr>
        <w:t>Conditions:</w:t>
      </w:r>
    </w:p>
    <w:p w14:paraId="2CD0843D" w14:textId="5B449087" w:rsidR="007D3188" w:rsidRPr="00101922" w:rsidRDefault="007D3188" w:rsidP="00C80E61">
      <w:pPr>
        <w:ind w:left="0"/>
        <w:rPr>
          <w:b/>
          <w:bCs/>
        </w:rPr>
      </w:pPr>
      <w:r w:rsidRPr="00101922">
        <w:rPr>
          <w:b/>
          <w:bCs/>
        </w:rPr>
        <w:t>Specific</w:t>
      </w:r>
    </w:p>
    <w:p w14:paraId="58D17E5B" w14:textId="09938D96" w:rsidR="004003A8" w:rsidRPr="00101922" w:rsidRDefault="004003A8" w:rsidP="004003A8">
      <w:pPr>
        <w:pStyle w:val="ListParagraph"/>
        <w:numPr>
          <w:ilvl w:val="0"/>
          <w:numId w:val="25"/>
        </w:numPr>
      </w:pPr>
      <w:r w:rsidRPr="00101922">
        <w:t xml:space="preserve">The use of the bed of the Clutha River / Mata-u for suction dredge mining activities must be carried out in accordance with the plans and all information submitted with the application, detailed below, and all referenced by the Consent Authority as consent number RM22.434. </w:t>
      </w:r>
    </w:p>
    <w:p w14:paraId="77E943B8" w14:textId="17089040" w:rsidR="004003A8" w:rsidRPr="00101922" w:rsidRDefault="004003A8" w:rsidP="004003A8">
      <w:pPr>
        <w:pStyle w:val="ListParagraph"/>
        <w:numPr>
          <w:ilvl w:val="1"/>
          <w:numId w:val="25"/>
        </w:numPr>
      </w:pPr>
      <w:r w:rsidRPr="00101922">
        <w:t>Application form, and assessment of environmental effects dated 14 May 2021 (lodged with Otago Regional Council on 19 September 2022), including:</w:t>
      </w:r>
    </w:p>
    <w:p w14:paraId="4AD7E1CE" w14:textId="77777777" w:rsidR="004003A8" w:rsidRPr="00101922" w:rsidRDefault="004003A8" w:rsidP="004003A8">
      <w:pPr>
        <w:pStyle w:val="ListParagraph"/>
        <w:numPr>
          <w:ilvl w:val="2"/>
          <w:numId w:val="25"/>
        </w:numPr>
      </w:pPr>
      <w:r w:rsidRPr="00101922">
        <w:t>Freshwater Assessment prepared by E3 Scientific, dated July 2022; and</w:t>
      </w:r>
    </w:p>
    <w:p w14:paraId="56FE6E55" w14:textId="77777777" w:rsidR="004003A8" w:rsidRPr="00101922" w:rsidRDefault="004003A8" w:rsidP="004003A8">
      <w:pPr>
        <w:pStyle w:val="ListParagraph"/>
        <w:numPr>
          <w:ilvl w:val="2"/>
          <w:numId w:val="25"/>
        </w:numPr>
      </w:pPr>
      <w:r w:rsidRPr="00101922">
        <w:t>Cold Gold Clutha Limited Maritime Transport Operator Plan (version 7), dated June 2021 (or an updated approved version of this plan); and</w:t>
      </w:r>
    </w:p>
    <w:p w14:paraId="79DB8C31" w14:textId="77777777" w:rsidR="004003A8" w:rsidRPr="00101922" w:rsidRDefault="004003A8" w:rsidP="004003A8">
      <w:pPr>
        <w:pStyle w:val="ListParagraph"/>
        <w:numPr>
          <w:ilvl w:val="2"/>
          <w:numId w:val="25"/>
        </w:numPr>
      </w:pPr>
      <w:r w:rsidRPr="00101922">
        <w:t>Noise testing (between Ettrick and Millers Flat), un-named expert, testing dated October 2013; and</w:t>
      </w:r>
    </w:p>
    <w:p w14:paraId="769E216B" w14:textId="77777777" w:rsidR="004003A8" w:rsidRPr="00101922" w:rsidRDefault="004003A8" w:rsidP="004003A8">
      <w:pPr>
        <w:pStyle w:val="ListParagraph"/>
        <w:numPr>
          <w:ilvl w:val="2"/>
          <w:numId w:val="25"/>
        </w:numPr>
      </w:pPr>
      <w:r w:rsidRPr="00101922">
        <w:t xml:space="preserve">Hydraulic and flow assessment of </w:t>
      </w:r>
      <w:proofErr w:type="spellStart"/>
      <w:r w:rsidRPr="00101922">
        <w:t>Rongahere</w:t>
      </w:r>
      <w:proofErr w:type="spellEnd"/>
      <w:r w:rsidRPr="00101922">
        <w:t xml:space="preserve"> Road slipway, Flood Sense Limited, site visit dated January 2021.</w:t>
      </w:r>
    </w:p>
    <w:p w14:paraId="2B74FC2F" w14:textId="77777777" w:rsidR="004003A8" w:rsidRPr="00101922" w:rsidRDefault="004003A8" w:rsidP="004003A8">
      <w:pPr>
        <w:pStyle w:val="ListParagraph"/>
        <w:numPr>
          <w:ilvl w:val="1"/>
          <w:numId w:val="25"/>
        </w:numPr>
      </w:pPr>
      <w:r w:rsidRPr="00101922">
        <w:t>Further information response dated 19 April 2023, including:</w:t>
      </w:r>
    </w:p>
    <w:p w14:paraId="65139F18" w14:textId="77777777" w:rsidR="004003A8" w:rsidRPr="00101922" w:rsidRDefault="004003A8" w:rsidP="004003A8">
      <w:pPr>
        <w:pStyle w:val="ListParagraph"/>
        <w:numPr>
          <w:ilvl w:val="2"/>
          <w:numId w:val="25"/>
        </w:numPr>
      </w:pPr>
      <w:r w:rsidRPr="00101922">
        <w:t>Ecology memo titled ‘Response to Cultural Impact Assessment – Suction dredge gold mining in the Clutha River’, E3 Scientific, dated 19 April 2023</w:t>
      </w:r>
    </w:p>
    <w:p w14:paraId="3CCB4119" w14:textId="77777777" w:rsidR="004003A8" w:rsidRPr="00101922" w:rsidRDefault="004003A8" w:rsidP="004003A8">
      <w:pPr>
        <w:pStyle w:val="ListParagraph"/>
        <w:numPr>
          <w:ilvl w:val="1"/>
          <w:numId w:val="25"/>
        </w:numPr>
      </w:pPr>
      <w:r w:rsidRPr="00101922">
        <w:t>Further information response dated 18 July 2023, including:</w:t>
      </w:r>
    </w:p>
    <w:p w14:paraId="5C8D2CB4" w14:textId="77777777" w:rsidR="004003A8" w:rsidRPr="00101922" w:rsidRDefault="004003A8" w:rsidP="004003A8">
      <w:pPr>
        <w:pStyle w:val="ListParagraph"/>
        <w:numPr>
          <w:ilvl w:val="2"/>
          <w:numId w:val="25"/>
        </w:numPr>
      </w:pPr>
      <w:r w:rsidRPr="00101922">
        <w:t>Letter titled ‘RE: Cold Gold Consent Conditions’ including proposed conditions as Appendix 1, E3 Scientific, dated 19 July 2023.</w:t>
      </w:r>
    </w:p>
    <w:p w14:paraId="2EF8E051" w14:textId="77777777" w:rsidR="004003A8" w:rsidRPr="00101922" w:rsidRDefault="004003A8" w:rsidP="004003A8">
      <w:pPr>
        <w:pStyle w:val="ListParagraph"/>
      </w:pPr>
      <w:r w:rsidRPr="00101922">
        <w:t>If there are any inconsistencies between the above information and the conditions of this consent, the conditions of this consent will prevail.</w:t>
      </w:r>
    </w:p>
    <w:p w14:paraId="66E6C1FC" w14:textId="77777777" w:rsidR="00881CD2" w:rsidRDefault="00881CD2" w:rsidP="00881CD2">
      <w:pPr>
        <w:pStyle w:val="ListParagraph"/>
        <w:numPr>
          <w:ilvl w:val="0"/>
          <w:numId w:val="25"/>
        </w:numPr>
        <w:rPr>
          <w:ins w:id="3" w:author="Bridget Irving" w:date="2023-12-13T03:03:00Z"/>
        </w:rPr>
      </w:pPr>
      <w:r>
        <w:t>This consent must only be exercised in conjunction with Water Permit RM22.434.02 and Discharge Permit RM22.434.03.</w:t>
      </w:r>
    </w:p>
    <w:p w14:paraId="42ACA0E7" w14:textId="110E0A6D" w:rsidR="4855897E" w:rsidRDefault="4855897E" w:rsidP="19BBA490">
      <w:pPr>
        <w:pStyle w:val="ListParagraph"/>
        <w:numPr>
          <w:ilvl w:val="0"/>
          <w:numId w:val="25"/>
        </w:numPr>
        <w:rPr>
          <w:ins w:id="4" w:author="Bridget Irving" w:date="2023-12-13T03:08:00Z"/>
        </w:rPr>
      </w:pPr>
      <w:ins w:id="5" w:author="Bridget Irving" w:date="2023-12-13T03:03:00Z">
        <w:r w:rsidRPr="19BBA490">
          <w:t>Prior</w:t>
        </w:r>
      </w:ins>
      <w:ins w:id="6" w:author="Bridget Irving" w:date="2023-12-13T03:04:00Z">
        <w:r w:rsidRPr="19BBA490">
          <w:t xml:space="preserve"> to the exercise of this permit the consent holder must surrender</w:t>
        </w:r>
      </w:ins>
      <w:ins w:id="7" w:author="Bridget Irving" w:date="2023-12-14T22:31:00Z">
        <w:r w:rsidR="4888077D" w:rsidRPr="19BBA490">
          <w:t xml:space="preserve"> </w:t>
        </w:r>
        <w:r w:rsidR="4888077D" w:rsidRPr="19BBA490">
          <w:rPr>
            <w:rFonts w:ascii="Arial" w:eastAsia="Arial" w:hAnsi="Arial" w:cs="Arial"/>
            <w:color w:val="333333"/>
            <w:rPrChange w:id="8" w:author="Bridget Irving" w:date="2023-12-19T00:35:00Z">
              <w:rPr>
                <w:rFonts w:ascii="Segoe UI" w:eastAsia="Segoe UI" w:hAnsi="Segoe UI" w:cs="Segoe UI"/>
                <w:color w:val="333333"/>
                <w:sz w:val="18"/>
                <w:szCs w:val="18"/>
              </w:rPr>
            </w:rPrChange>
          </w:rPr>
          <w:t>RM20.087.01-.03</w:t>
        </w:r>
      </w:ins>
      <w:commentRangeStart w:id="9"/>
      <w:commentRangeEnd w:id="9"/>
      <w:r>
        <w:rPr>
          <w:rStyle w:val="CommentReference"/>
        </w:rPr>
        <w:commentReference w:id="9"/>
      </w:r>
    </w:p>
    <w:p w14:paraId="5998C12E" w14:textId="68F1C4A6" w:rsidR="3503692F" w:rsidRDefault="3503692F" w:rsidP="0DF39332">
      <w:pPr>
        <w:pStyle w:val="ListParagraph"/>
        <w:numPr>
          <w:ilvl w:val="0"/>
          <w:numId w:val="25"/>
        </w:numPr>
        <w:rPr>
          <w:ins w:id="10" w:author="Bridget Irving" w:date="2023-12-18T03:17:00Z"/>
        </w:rPr>
      </w:pPr>
      <w:commentRangeStart w:id="11"/>
      <w:ins w:id="12" w:author="Bridget Irving" w:date="2023-12-13T03:08:00Z">
        <w:r w:rsidRPr="19BBA490">
          <w:t>Prior to the exercise of this permit the Consent Holder shall provide evidence to the Council</w:t>
        </w:r>
      </w:ins>
      <w:ins w:id="13" w:author="Bridget Irving" w:date="2023-12-13T03:09:00Z">
        <w:r w:rsidRPr="19BBA490">
          <w:t xml:space="preserve"> demonstrating that it holds Public Liability Insurance of no less than $5 Million D</w:t>
        </w:r>
        <w:r w:rsidR="3D1F014A" w:rsidRPr="19BBA490">
          <w:t xml:space="preserve">ollars.  The consent holder must </w:t>
        </w:r>
        <w:proofErr w:type="gramStart"/>
        <w:r w:rsidR="3D1F014A" w:rsidRPr="19BBA490">
          <w:t>maintain this level of insurance at all times</w:t>
        </w:r>
        <w:proofErr w:type="gramEnd"/>
        <w:r w:rsidR="3D1F014A" w:rsidRPr="19BBA490">
          <w:t xml:space="preserve"> w</w:t>
        </w:r>
      </w:ins>
      <w:ins w:id="14" w:author="Bridget Irving" w:date="2023-12-13T03:10:00Z">
        <w:r w:rsidR="3D1F014A" w:rsidRPr="19BBA490">
          <w:t>hile exercising this consent and the associated permits RM22.</w:t>
        </w:r>
        <w:r w:rsidR="63AEF2F3" w:rsidRPr="19BBA490">
          <w:t>434.02-04</w:t>
        </w:r>
      </w:ins>
      <w:ins w:id="15" w:author="Bridget Irving" w:date="2023-12-14T22:32:00Z">
        <w:r w:rsidR="5FAA0039" w:rsidRPr="19BBA490">
          <w:t xml:space="preserve">. Evidence of the insurance being held shall be provided to the Council on request. </w:t>
        </w:r>
      </w:ins>
      <w:commentRangeEnd w:id="11"/>
      <w:r>
        <w:rPr>
          <w:rStyle w:val="CommentReference"/>
        </w:rPr>
        <w:commentReference w:id="11"/>
      </w:r>
    </w:p>
    <w:p w14:paraId="20399586" w14:textId="71185EBD" w:rsidR="38D8438F" w:rsidRDefault="38D8438F">
      <w:pPr>
        <w:pStyle w:val="ListParagraph"/>
        <w:numPr>
          <w:ilvl w:val="0"/>
          <w:numId w:val="25"/>
        </w:numPr>
      </w:pPr>
      <w:ins w:id="16" w:author="Bridget Irving" w:date="2023-12-18T03:18:00Z">
        <w:r w:rsidRPr="19BBA490">
          <w:t xml:space="preserve">Following the </w:t>
        </w:r>
      </w:ins>
      <w:ins w:id="17" w:author="Bridget Irving" w:date="2023-12-18T03:19:00Z">
        <w:r w:rsidRPr="19BBA490">
          <w:t>commencement</w:t>
        </w:r>
      </w:ins>
      <w:ins w:id="18" w:author="Bridget Irving" w:date="2023-12-18T03:18:00Z">
        <w:r w:rsidRPr="19BBA490">
          <w:t xml:space="preserve"> of dredging pursuant to this consent the consent holder </w:t>
        </w:r>
      </w:ins>
      <w:ins w:id="19" w:author="Bridget Irving" w:date="2023-12-18T03:19:00Z">
        <w:r w:rsidR="337A116F" w:rsidRPr="19BBA490">
          <w:t>may</w:t>
        </w:r>
      </w:ins>
      <w:ins w:id="20" w:author="Bridget Irving" w:date="2023-12-18T03:20:00Z">
        <w:r w:rsidR="337A116F" w:rsidRPr="19BBA490">
          <w:t xml:space="preserve"> not operate any dredge vessel within the application area other than C</w:t>
        </w:r>
      </w:ins>
      <w:ins w:id="21" w:author="Bridget Irving" w:date="2023-12-18T03:21:00Z">
        <w:r w:rsidR="1DA472B1" w:rsidRPr="19BBA490">
          <w:t xml:space="preserve">GC1. </w:t>
        </w:r>
      </w:ins>
      <w:commentRangeStart w:id="22"/>
      <w:commentRangeEnd w:id="22"/>
      <w:r>
        <w:rPr>
          <w:rStyle w:val="CommentReference"/>
        </w:rPr>
        <w:commentReference w:id="22"/>
      </w:r>
    </w:p>
    <w:p w14:paraId="36466699" w14:textId="3296133E" w:rsidR="00C10441" w:rsidRPr="0065599C" w:rsidRDefault="00C10441" w:rsidP="0065599C">
      <w:pPr>
        <w:ind w:left="360"/>
        <w:rPr>
          <w:i/>
          <w:iCs/>
        </w:rPr>
      </w:pPr>
      <w:r>
        <w:rPr>
          <w:i/>
          <w:iCs/>
        </w:rPr>
        <w:lastRenderedPageBreak/>
        <w:t xml:space="preserve">Exclusion areas </w:t>
      </w:r>
      <w:r w:rsidR="00BD6952">
        <w:rPr>
          <w:i/>
          <w:iCs/>
        </w:rPr>
        <w:t>and times</w:t>
      </w:r>
    </w:p>
    <w:p w14:paraId="730AF6B6" w14:textId="2E7A5166" w:rsidR="003D2ED4" w:rsidRPr="00101922" w:rsidRDefault="004003A8" w:rsidP="003D2ED4">
      <w:pPr>
        <w:pStyle w:val="ListParagraph"/>
        <w:numPr>
          <w:ilvl w:val="0"/>
          <w:numId w:val="25"/>
        </w:numPr>
      </w:pPr>
      <w:r>
        <w:t xml:space="preserve">This </w:t>
      </w:r>
      <w:r w:rsidR="00E61752">
        <w:t>c</w:t>
      </w:r>
      <w:r>
        <w:t xml:space="preserve">onsent authorises the use of the bed of the Clutha River / Mata-Au for suction dredge mining, between </w:t>
      </w:r>
      <w:r w:rsidR="004C71E7">
        <w:t xml:space="preserve">the downstream of the </w:t>
      </w:r>
      <w:proofErr w:type="spellStart"/>
      <w:r w:rsidR="004C71E7">
        <w:t>Luggate</w:t>
      </w:r>
      <w:proofErr w:type="spellEnd"/>
      <w:r w:rsidR="004C71E7">
        <w:t xml:space="preserve"> Bridge (NZTM 2000: E1305697 N5040203) and the confluence with Lake Dunstan (NZTM 2000: E1307834 N5018386), with </w:t>
      </w:r>
      <w:r w:rsidR="0042701F">
        <w:t>the following</w:t>
      </w:r>
      <w:r w:rsidR="004C71E7">
        <w:t xml:space="preserve"> exclusion areas where suction dredge mining is prohibited:</w:t>
      </w:r>
    </w:p>
    <w:p w14:paraId="05558D94" w14:textId="77777777" w:rsidR="003D2ED4" w:rsidRPr="00101922" w:rsidRDefault="004C71E7" w:rsidP="003D2ED4">
      <w:pPr>
        <w:pStyle w:val="ListParagraph"/>
        <w:numPr>
          <w:ilvl w:val="1"/>
          <w:numId w:val="25"/>
        </w:numPr>
      </w:pPr>
      <w:r>
        <w:t xml:space="preserve">From 100 m upstream of the confluence of </w:t>
      </w:r>
      <w:proofErr w:type="spellStart"/>
      <w:r>
        <w:t>Luggate</w:t>
      </w:r>
      <w:proofErr w:type="spellEnd"/>
      <w:r>
        <w:t xml:space="preserve"> Creek with the Clutha River / Mata-Au (NZTM 2000: </w:t>
      </w:r>
      <w:bookmarkStart w:id="23" w:name="_Hlk144670606"/>
      <w:r>
        <w:t>E1305436 N</w:t>
      </w:r>
      <w:r w:rsidR="003D2ED4">
        <w:t>5038955</w:t>
      </w:r>
      <w:bookmarkEnd w:id="23"/>
      <w:r>
        <w:t xml:space="preserve">) and for </w:t>
      </w:r>
      <w:proofErr w:type="gramStart"/>
      <w:r>
        <w:t>a distance of 350</w:t>
      </w:r>
      <w:proofErr w:type="gramEnd"/>
      <w:r>
        <w:t xml:space="preserve"> m downstream, terminating at the downstream extent of the island within Devils Nook (NZTM 2000: E1305651 N5039249); an</w:t>
      </w:r>
      <w:r w:rsidR="003D2ED4">
        <w:t>d</w:t>
      </w:r>
    </w:p>
    <w:p w14:paraId="3E8D31CD" w14:textId="558A7A1E" w:rsidR="004C71E7" w:rsidRPr="00101922" w:rsidRDefault="004C71E7" w:rsidP="003D2ED4">
      <w:pPr>
        <w:pStyle w:val="ListParagraph"/>
        <w:numPr>
          <w:ilvl w:val="1"/>
          <w:numId w:val="25"/>
        </w:numPr>
      </w:pPr>
      <w:r>
        <w:t xml:space="preserve">The delta portion of the Clutha River / Mata-Au from the confluence with Lake Dunstan (NZTM 2000: E1307834 N5018386) to the confluence with the Lindis River (NZTM 2000: </w:t>
      </w:r>
      <w:r w:rsidR="003D2ED4">
        <w:t>E1310744 N5024139</w:t>
      </w:r>
      <w:r>
        <w:t>)</w:t>
      </w:r>
      <w:r w:rsidR="0042701F">
        <w:t>; and</w:t>
      </w:r>
    </w:p>
    <w:p w14:paraId="12EB81A5" w14:textId="79660841" w:rsidR="0042701F" w:rsidRPr="00101922" w:rsidRDefault="0042701F" w:rsidP="003D2ED4">
      <w:pPr>
        <w:pStyle w:val="ListParagraph"/>
        <w:numPr>
          <w:ilvl w:val="1"/>
          <w:numId w:val="25"/>
        </w:numPr>
      </w:pPr>
      <w:r>
        <w:t>Within 50 metres upstream or downstream of the confluence of the Clutha River / Mata-Au with the following tributaries:</w:t>
      </w:r>
    </w:p>
    <w:p w14:paraId="0F281949" w14:textId="0891E5E0" w:rsidR="0042701F" w:rsidRPr="00101922" w:rsidRDefault="0042701F" w:rsidP="0042701F">
      <w:pPr>
        <w:pStyle w:val="ListParagraph"/>
        <w:numPr>
          <w:ilvl w:val="2"/>
          <w:numId w:val="25"/>
        </w:numPr>
      </w:pPr>
      <w:r>
        <w:t xml:space="preserve">Schoolhouse Creek – </w:t>
      </w:r>
      <w:r w:rsidR="002C5DD0">
        <w:t xml:space="preserve">NZTM 2000: </w:t>
      </w:r>
      <w:r w:rsidR="00C97FF3">
        <w:t xml:space="preserve">E1311169 </w:t>
      </w:r>
      <w:proofErr w:type="gramStart"/>
      <w:r w:rsidR="00C97FF3">
        <w:t>N5025645;</w:t>
      </w:r>
      <w:proofErr w:type="gramEnd"/>
    </w:p>
    <w:p w14:paraId="19EE776F" w14:textId="602C84C3" w:rsidR="0042701F" w:rsidRPr="00101922" w:rsidRDefault="0042701F" w:rsidP="0042701F">
      <w:pPr>
        <w:pStyle w:val="ListParagraph"/>
        <w:numPr>
          <w:ilvl w:val="2"/>
          <w:numId w:val="25"/>
        </w:numPr>
      </w:pPr>
      <w:r>
        <w:t xml:space="preserve">Albert Burn – </w:t>
      </w:r>
      <w:r w:rsidR="00C97FF3">
        <w:t xml:space="preserve">NZTM 2000: E1310796 </w:t>
      </w:r>
      <w:proofErr w:type="gramStart"/>
      <w:r w:rsidR="00C97FF3">
        <w:t>N5027432;</w:t>
      </w:r>
      <w:proofErr w:type="gramEnd"/>
    </w:p>
    <w:p w14:paraId="7F58A0AB" w14:textId="4F4F0945" w:rsidR="0042701F" w:rsidRPr="00101922" w:rsidRDefault="0042701F" w:rsidP="0042701F">
      <w:pPr>
        <w:pStyle w:val="ListParagraph"/>
        <w:numPr>
          <w:ilvl w:val="2"/>
          <w:numId w:val="25"/>
        </w:numPr>
      </w:pPr>
      <w:r>
        <w:t xml:space="preserve">Un-named watercourse 2,800 metres downstream of Poison Creek </w:t>
      </w:r>
      <w:r w:rsidR="00C97FF3">
        <w:t>–</w:t>
      </w:r>
      <w:r>
        <w:t xml:space="preserve"> </w:t>
      </w:r>
      <w:r w:rsidR="00C97FF3">
        <w:t xml:space="preserve">NZTM 2000: E1311002 </w:t>
      </w:r>
      <w:proofErr w:type="gramStart"/>
      <w:r w:rsidR="00C97FF3">
        <w:t>N5031354;</w:t>
      </w:r>
      <w:proofErr w:type="gramEnd"/>
    </w:p>
    <w:p w14:paraId="6CECF4FE" w14:textId="262389FD" w:rsidR="0042701F" w:rsidRPr="00101922" w:rsidRDefault="0042701F" w:rsidP="0042701F">
      <w:pPr>
        <w:pStyle w:val="ListParagraph"/>
        <w:numPr>
          <w:ilvl w:val="2"/>
          <w:numId w:val="25"/>
        </w:numPr>
      </w:pPr>
      <w:r>
        <w:t>Poison Burn –</w:t>
      </w:r>
      <w:r w:rsidR="00C97FF3">
        <w:t xml:space="preserve"> NZTM 2000: E1310645 </w:t>
      </w:r>
      <w:proofErr w:type="gramStart"/>
      <w:r w:rsidR="00C97FF3">
        <w:t>N5032755;</w:t>
      </w:r>
      <w:proofErr w:type="gramEnd"/>
    </w:p>
    <w:p w14:paraId="5A57B04E" w14:textId="1CA478D5" w:rsidR="0042701F" w:rsidRPr="00101922" w:rsidRDefault="0042701F" w:rsidP="0042701F">
      <w:pPr>
        <w:pStyle w:val="ListParagraph"/>
        <w:numPr>
          <w:ilvl w:val="2"/>
          <w:numId w:val="25"/>
        </w:numPr>
      </w:pPr>
      <w:r>
        <w:t xml:space="preserve">Un-named watercourse 2,360 upstream of Poison Creek - </w:t>
      </w:r>
      <w:r w:rsidR="00C97FF3">
        <w:t xml:space="preserve">NZTM 2000: E1310619 </w:t>
      </w:r>
      <w:proofErr w:type="gramStart"/>
      <w:r w:rsidR="00C97FF3">
        <w:t>N5034837;</w:t>
      </w:r>
      <w:proofErr w:type="gramEnd"/>
    </w:p>
    <w:p w14:paraId="5E387A15" w14:textId="104676A8" w:rsidR="0042701F" w:rsidRPr="00101922" w:rsidRDefault="0042701F" w:rsidP="0042701F">
      <w:pPr>
        <w:pStyle w:val="ListParagraph"/>
        <w:numPr>
          <w:ilvl w:val="2"/>
          <w:numId w:val="25"/>
        </w:numPr>
      </w:pPr>
      <w:r>
        <w:t xml:space="preserve">Sheepskin Creek – </w:t>
      </w:r>
      <w:r w:rsidR="00C97FF3">
        <w:t>NZTM 2000: E1306683 N5038687; and</w:t>
      </w:r>
    </w:p>
    <w:p w14:paraId="7A68DB67" w14:textId="25354B2E" w:rsidR="0042701F" w:rsidRPr="00101922" w:rsidRDefault="0042701F" w:rsidP="0042701F">
      <w:pPr>
        <w:pStyle w:val="ListParagraph"/>
        <w:numPr>
          <w:ilvl w:val="2"/>
          <w:numId w:val="25"/>
        </w:numPr>
      </w:pPr>
      <w:r>
        <w:t xml:space="preserve">Trig Burn – </w:t>
      </w:r>
      <w:r w:rsidR="00C97FF3">
        <w:t>NZTM 2000: E1309559 N5038286</w:t>
      </w:r>
      <w:r>
        <w:t xml:space="preserve">; and </w:t>
      </w:r>
    </w:p>
    <w:p w14:paraId="54691A82" w14:textId="1C6B51BE" w:rsidR="0042701F" w:rsidRPr="00101922" w:rsidRDefault="0042701F" w:rsidP="0042701F">
      <w:pPr>
        <w:pStyle w:val="ListParagraph"/>
        <w:numPr>
          <w:ilvl w:val="1"/>
          <w:numId w:val="25"/>
        </w:numPr>
      </w:pPr>
      <w:r>
        <w:t xml:space="preserve">Within 50 metres </w:t>
      </w:r>
      <w:del w:id="24" w:author="Bridget Irving" w:date="2023-12-13T00:15:00Z">
        <w:r w:rsidDel="0042701F">
          <w:delText>upstream or downstream</w:delText>
        </w:r>
      </w:del>
      <w:r>
        <w:t xml:space="preserve"> of the confluence of the Clutha River / Mata-Au with any tributary of a width greater than 1 metre, measured 1 metre beyond the confluence with the Clutha River / Mata-Au.</w:t>
      </w:r>
    </w:p>
    <w:p w14:paraId="5C2BA4A9" w14:textId="50BC7FDF" w:rsidR="00C972D8" w:rsidRPr="00101922" w:rsidRDefault="00C972D8" w:rsidP="0042701F">
      <w:pPr>
        <w:pStyle w:val="ListParagraph"/>
        <w:numPr>
          <w:ilvl w:val="1"/>
          <w:numId w:val="25"/>
        </w:numPr>
      </w:pPr>
      <w:r>
        <w:t>Within 20 metres of any lawful surface water take.</w:t>
      </w:r>
    </w:p>
    <w:p w14:paraId="3743AECE" w14:textId="63072632" w:rsidR="00333F36" w:rsidRPr="00101922" w:rsidRDefault="004003A8" w:rsidP="004C71F9">
      <w:pPr>
        <w:pStyle w:val="ListParagraph"/>
      </w:pPr>
      <w:r w:rsidRPr="00101922">
        <w:t xml:space="preserve">The </w:t>
      </w:r>
      <w:r w:rsidR="003D2ED4" w:rsidRPr="00101922">
        <w:t xml:space="preserve">exclusion </w:t>
      </w:r>
      <w:r w:rsidRPr="00101922">
        <w:t xml:space="preserve">areas </w:t>
      </w:r>
      <w:r w:rsidR="003D2ED4" w:rsidRPr="00101922">
        <w:t xml:space="preserve">where suction dredge mining is prohibited </w:t>
      </w:r>
      <w:r w:rsidR="00C972D8" w:rsidRPr="00101922">
        <w:t xml:space="preserve">under condition </w:t>
      </w:r>
      <w:r w:rsidR="00881CD2" w:rsidRPr="00101922">
        <w:t>3</w:t>
      </w:r>
      <w:r w:rsidR="00C972D8" w:rsidRPr="00101922">
        <w:t xml:space="preserve">(a), </w:t>
      </w:r>
      <w:r w:rsidR="00881CD2" w:rsidRPr="00101922">
        <w:t>3</w:t>
      </w:r>
      <w:r w:rsidR="00C972D8" w:rsidRPr="00101922">
        <w:t xml:space="preserve">(b) and </w:t>
      </w:r>
      <w:r w:rsidR="00881CD2" w:rsidRPr="00101922">
        <w:t>3</w:t>
      </w:r>
      <w:r w:rsidR="00C972D8" w:rsidRPr="00101922">
        <w:t xml:space="preserve">(c) </w:t>
      </w:r>
      <w:r w:rsidRPr="00101922">
        <w:t>are identified in the attached Appendix 1.</w:t>
      </w:r>
    </w:p>
    <w:p w14:paraId="4147EE9C" w14:textId="2FDF4832" w:rsidR="00881CD2" w:rsidRPr="00101922" w:rsidRDefault="00881CD2" w:rsidP="00881CD2">
      <w:pPr>
        <w:pStyle w:val="ListParagraph"/>
        <w:numPr>
          <w:ilvl w:val="0"/>
          <w:numId w:val="25"/>
        </w:numPr>
      </w:pPr>
      <w:r>
        <w:t>During sports fish spawning season (1 April to 31 October), the Consent Holder must not undertake suction dredging activities in water less than 1 m deep.</w:t>
      </w:r>
    </w:p>
    <w:p w14:paraId="67CFAEC6" w14:textId="6C248C25" w:rsidR="00660F0D" w:rsidRPr="00101922" w:rsidRDefault="00660F0D" w:rsidP="00881CD2">
      <w:pPr>
        <w:pStyle w:val="ListParagraph"/>
        <w:numPr>
          <w:ilvl w:val="0"/>
          <w:numId w:val="25"/>
        </w:numPr>
      </w:pPr>
      <w:r>
        <w:t xml:space="preserve">The Consent Holder </w:t>
      </w:r>
      <w:r w:rsidR="00DD031B">
        <w:t xml:space="preserve">must </w:t>
      </w:r>
      <w:r>
        <w:t xml:space="preserve">ensure that no beaches that are part of the dry bed when the flow in the Clutha River / Mata-Au is 400 cubic metres per second or less </w:t>
      </w:r>
      <w:r w:rsidR="00C23180">
        <w:t>are</w:t>
      </w:r>
      <w:r>
        <w:t xml:space="preserve"> disturbed.</w:t>
      </w:r>
    </w:p>
    <w:p w14:paraId="7B7B5168" w14:textId="33CA3423" w:rsidR="00881CD2" w:rsidRPr="00101922" w:rsidRDefault="00942B2C" w:rsidP="00881CD2">
      <w:pPr>
        <w:pStyle w:val="ListParagraph"/>
        <w:numPr>
          <w:ilvl w:val="0"/>
          <w:numId w:val="25"/>
        </w:numPr>
      </w:pPr>
      <w:r>
        <w:t>The suction dredging activity</w:t>
      </w:r>
      <w:r w:rsidR="008444C9">
        <w:t xml:space="preserve"> including start-up and </w:t>
      </w:r>
      <w:proofErr w:type="gramStart"/>
      <w:r w:rsidR="008444C9">
        <w:t>shut-down</w:t>
      </w:r>
      <w:proofErr w:type="gramEnd"/>
      <w:r>
        <w:t xml:space="preserve"> </w:t>
      </w:r>
      <w:r w:rsidR="00881CD2">
        <w:t xml:space="preserve">must be carried out </w:t>
      </w:r>
      <w:r w:rsidR="00E45E72">
        <w:t xml:space="preserve">for </w:t>
      </w:r>
      <w:r w:rsidR="00502836">
        <w:t>no more than 1</w:t>
      </w:r>
      <w:del w:id="25" w:author="Bridget Irving" w:date="2023-12-14T22:33:00Z">
        <w:r w:rsidDel="00502836">
          <w:delText>3</w:delText>
        </w:r>
      </w:del>
      <w:ins w:id="26" w:author="Bridget Irving" w:date="2023-12-14T22:33:00Z">
        <w:r w:rsidR="30FE7675">
          <w:t>2</w:t>
        </w:r>
      </w:ins>
      <w:r w:rsidR="00502836">
        <w:t xml:space="preserve"> hours each day </w:t>
      </w:r>
      <w:r w:rsidR="00881CD2">
        <w:t xml:space="preserve">between the hours of </w:t>
      </w:r>
      <w:commentRangeStart w:id="27"/>
      <w:ins w:id="28" w:author="Bridget Irving" w:date="2023-12-14T22:33:00Z">
        <w:r w:rsidR="2A97E011">
          <w:t>8</w:t>
        </w:r>
      </w:ins>
      <w:del w:id="29" w:author="Bridget Irving" w:date="2023-12-14T22:33:00Z">
        <w:r w:rsidDel="00881CD2">
          <w:delText>7</w:delText>
        </w:r>
      </w:del>
      <w:commentRangeEnd w:id="27"/>
      <w:r>
        <w:rPr>
          <w:rStyle w:val="CommentReference"/>
        </w:rPr>
        <w:commentReference w:id="27"/>
      </w:r>
      <w:r w:rsidR="00881CD2">
        <w:t xml:space="preserve">:00 am and </w:t>
      </w:r>
      <w:ins w:id="30" w:author="Bridget Irving" w:date="2023-10-26T01:25:00Z">
        <w:r w:rsidR="01D0AEF8">
          <w:t>8</w:t>
        </w:r>
      </w:ins>
      <w:del w:id="31" w:author="Bridget Irving" w:date="2023-10-26T01:25:00Z">
        <w:r w:rsidDel="00942B2C">
          <w:delText>10</w:delText>
        </w:r>
      </w:del>
      <w:r w:rsidR="00881CD2">
        <w:t>:00 pm, Monday to Sunday. No works are to occur on public holidays</w:t>
      </w:r>
      <w:ins w:id="32" w:author="Bridget Irving" w:date="2023-10-26T21:08:00Z">
        <w:r w:rsidR="54558371">
          <w:t xml:space="preserve"> and between 24 December and 03 January</w:t>
        </w:r>
      </w:ins>
      <w:ins w:id="33" w:author="Bridget Irving" w:date="2023-10-26T21:09:00Z">
        <w:r w:rsidR="54558371">
          <w:t xml:space="preserve"> or Easter</w:t>
        </w:r>
      </w:ins>
      <w:ins w:id="34" w:author="darryl" w:date="2023-10-26T22:48:00Z">
        <w:r w:rsidR="77A1BE7C">
          <w:t xml:space="preserve">, </w:t>
        </w:r>
        <w:proofErr w:type="gramStart"/>
        <w:r w:rsidR="77A1BE7C">
          <w:t>Waita</w:t>
        </w:r>
      </w:ins>
      <w:ins w:id="35" w:author="darryl" w:date="2023-10-26T22:49:00Z">
        <w:r w:rsidR="77A1BE7C">
          <w:t>ngi</w:t>
        </w:r>
      </w:ins>
      <w:proofErr w:type="gramEnd"/>
      <w:ins w:id="36" w:author="Bridget Irving" w:date="2023-10-26T21:09:00Z">
        <w:r w:rsidR="54558371">
          <w:t xml:space="preserve"> and Labour Day Weekends</w:t>
        </w:r>
      </w:ins>
      <w:r w:rsidR="00881CD2">
        <w:t>.</w:t>
      </w:r>
    </w:p>
    <w:p w14:paraId="25285671" w14:textId="2A280235" w:rsidR="00881CD2" w:rsidRPr="00101922" w:rsidRDefault="00881CD2" w:rsidP="00881CD2">
      <w:pPr>
        <w:pStyle w:val="ListParagraph"/>
        <w:numPr>
          <w:ilvl w:val="0"/>
          <w:numId w:val="25"/>
        </w:numPr>
      </w:pPr>
      <w:r>
        <w:lastRenderedPageBreak/>
        <w:t>If relocating the suction dredge, the Consent Holder must not commence suction dredging activities within 150 metres of an angler that is actively fishing.</w:t>
      </w:r>
    </w:p>
    <w:p w14:paraId="52C8445B" w14:textId="0D670A22" w:rsidR="00881CD2" w:rsidRPr="00101922" w:rsidRDefault="00881CD2" w:rsidP="0042701F">
      <w:pPr>
        <w:pStyle w:val="ListParagraph"/>
        <w:numPr>
          <w:ilvl w:val="0"/>
          <w:numId w:val="25"/>
        </w:numPr>
      </w:pPr>
      <w:r>
        <w:t>To manage risks relating to working around overhead power lines, the Consent Holder must ensure that:</w:t>
      </w:r>
    </w:p>
    <w:p w14:paraId="06BEBBB0" w14:textId="34C0DF31" w:rsidR="00001007" w:rsidRPr="00101922" w:rsidRDefault="00001007" w:rsidP="00881CD2">
      <w:pPr>
        <w:pStyle w:val="ListParagraph"/>
        <w:numPr>
          <w:ilvl w:val="1"/>
          <w:numId w:val="25"/>
        </w:numPr>
      </w:pPr>
      <w:r>
        <w:t xml:space="preserve">The total height of the dredge, including any antenna or other fixtures that can articulate and extend vertically above the craft, must be no more than 7.5 metres vertically above the water </w:t>
      </w:r>
      <w:proofErr w:type="gramStart"/>
      <w:r>
        <w:t>line</w:t>
      </w:r>
      <w:r w:rsidR="00881CD2">
        <w:t>;</w:t>
      </w:r>
      <w:proofErr w:type="gramEnd"/>
    </w:p>
    <w:p w14:paraId="68D66BA4" w14:textId="26D73860" w:rsidR="00001007" w:rsidRPr="00101922" w:rsidRDefault="00881CD2" w:rsidP="00881CD2">
      <w:pPr>
        <w:pStyle w:val="ListParagraph"/>
        <w:numPr>
          <w:ilvl w:val="1"/>
          <w:numId w:val="25"/>
        </w:numPr>
      </w:pPr>
      <w:r>
        <w:t>N</w:t>
      </w:r>
      <w:r w:rsidR="00001007">
        <w:t xml:space="preserve">o structure </w:t>
      </w:r>
      <w:r w:rsidR="00E50819">
        <w:t xml:space="preserve">associated with the suction dredging activity </w:t>
      </w:r>
      <w:r w:rsidR="00001007">
        <w:t xml:space="preserve">comes within 15 metres of any high voltage </w:t>
      </w:r>
      <w:proofErr w:type="gramStart"/>
      <w:r w:rsidR="00001007">
        <w:t>line</w:t>
      </w:r>
      <w:r>
        <w:t>;</w:t>
      </w:r>
      <w:proofErr w:type="gramEnd"/>
    </w:p>
    <w:p w14:paraId="04E1897D" w14:textId="4DC6BFB0" w:rsidR="00001007" w:rsidRPr="00101922" w:rsidRDefault="00881CD2" w:rsidP="00881CD2">
      <w:pPr>
        <w:pStyle w:val="ListParagraph"/>
        <w:numPr>
          <w:ilvl w:val="1"/>
          <w:numId w:val="25"/>
        </w:numPr>
      </w:pPr>
      <w:r>
        <w:t>Any</w:t>
      </w:r>
      <w:r w:rsidR="00E50819">
        <w:t xml:space="preserve"> work under other electricity lines must maintain a 4 metres minimum approach distance from the conductors as per the </w:t>
      </w:r>
      <w:r w:rsidR="00E50819" w:rsidRPr="19BBA490">
        <w:rPr>
          <w:i/>
          <w:iCs/>
        </w:rPr>
        <w:t>New Zealand Electrical Code of Practice for Electrical Safe Distances 34</w:t>
      </w:r>
      <w:r w:rsidR="00E42057" w:rsidRPr="19BBA490">
        <w:rPr>
          <w:i/>
          <w:iCs/>
        </w:rPr>
        <w:t>: 2001</w:t>
      </w:r>
      <w:r>
        <w:t>; and</w:t>
      </w:r>
    </w:p>
    <w:p w14:paraId="54989058" w14:textId="19209DF5" w:rsidR="00E50819" w:rsidRPr="00101922" w:rsidRDefault="00881CD2" w:rsidP="00881CD2">
      <w:pPr>
        <w:pStyle w:val="ListParagraph"/>
        <w:numPr>
          <w:ilvl w:val="1"/>
          <w:numId w:val="25"/>
        </w:numPr>
        <w:rPr>
          <w:ins w:id="37" w:author="Bridget Irving" w:date="2023-10-26T01:26:00Z"/>
        </w:rPr>
      </w:pPr>
      <w:r>
        <w:t>Any work</w:t>
      </w:r>
      <w:r w:rsidR="00E50819">
        <w:t xml:space="preserve"> within 4 metres of electricity lines, the Consent Holder and/or their contractors are to </w:t>
      </w:r>
      <w:proofErr w:type="gramStart"/>
      <w:r w:rsidR="00E50819">
        <w:t>hold at all times</w:t>
      </w:r>
      <w:proofErr w:type="gramEnd"/>
      <w:r w:rsidR="00E50819">
        <w:t>, an active and approved Aurora</w:t>
      </w:r>
      <w:r w:rsidR="003829DD">
        <w:t xml:space="preserve"> Energy Limited</w:t>
      </w:r>
      <w:r w:rsidR="00E50819">
        <w:t xml:space="preserve"> overhead close approach permit.</w:t>
      </w:r>
    </w:p>
    <w:p w14:paraId="56B5FC66" w14:textId="4161BC18" w:rsidR="788BAE5B" w:rsidRDefault="788BAE5B">
      <w:pPr>
        <w:ind w:left="491"/>
        <w:pPrChange w:id="38" w:author="Bridget Irving" w:date="2023-12-14T22:34:00Z">
          <w:pPr>
            <w:pStyle w:val="ListParagraph"/>
            <w:numPr>
              <w:ilvl w:val="1"/>
              <w:numId w:val="25"/>
            </w:numPr>
            <w:ind w:left="1440" w:hanging="360"/>
          </w:pPr>
        </w:pPrChange>
      </w:pPr>
    </w:p>
    <w:p w14:paraId="50754D9B" w14:textId="727930C5" w:rsidR="00626F9A" w:rsidRPr="0065599C" w:rsidRDefault="00B6570E" w:rsidP="0065599C">
      <w:pPr>
        <w:ind w:left="0"/>
        <w:rPr>
          <w:i/>
          <w:iCs/>
        </w:rPr>
      </w:pPr>
      <w:r>
        <w:rPr>
          <w:i/>
          <w:iCs/>
        </w:rPr>
        <w:t>Dredge management</w:t>
      </w:r>
    </w:p>
    <w:p w14:paraId="21EA916D" w14:textId="2AB6E1BF" w:rsidR="00E50819" w:rsidRPr="00101922" w:rsidRDefault="00E50819" w:rsidP="0042701F">
      <w:pPr>
        <w:pStyle w:val="ListParagraph"/>
        <w:numPr>
          <w:ilvl w:val="0"/>
          <w:numId w:val="25"/>
        </w:numPr>
      </w:pPr>
      <w:r>
        <w:t xml:space="preserve">The Consent Holder must take all measures to ensure the dredge and any associated equipment is secured in high flows and flooding events, to prevent </w:t>
      </w:r>
      <w:r w:rsidR="00DB7420">
        <w:t xml:space="preserve">it from becoming an </w:t>
      </w:r>
      <w:r>
        <w:t xml:space="preserve">obstruction or blockage in the river channel and </w:t>
      </w:r>
      <w:r w:rsidR="00812126">
        <w:t xml:space="preserve">damaging </w:t>
      </w:r>
      <w:r>
        <w:t xml:space="preserve">any bridges, </w:t>
      </w:r>
      <w:proofErr w:type="gramStart"/>
      <w:r>
        <w:t>dams</w:t>
      </w:r>
      <w:proofErr w:type="gramEnd"/>
      <w:r>
        <w:t xml:space="preserve"> or other structures.</w:t>
      </w:r>
    </w:p>
    <w:p w14:paraId="22587AC4" w14:textId="543D0DE5" w:rsidR="00881CD2" w:rsidRPr="00101922" w:rsidRDefault="00881CD2" w:rsidP="00881CD2">
      <w:pPr>
        <w:pStyle w:val="ListParagraph"/>
        <w:numPr>
          <w:ilvl w:val="0"/>
          <w:numId w:val="25"/>
        </w:numPr>
        <w:rPr>
          <w:ins w:id="39" w:author="Bridget Irving" w:date="2023-12-12T22:40:00Z"/>
        </w:rPr>
      </w:pPr>
      <w:r>
        <w:t xml:space="preserve">The Consent Holder must ensure that a GPS device is on </w:t>
      </w:r>
      <w:del w:id="40" w:author="Bridget Irving" w:date="2023-12-10T22:26:00Z">
        <w:r w:rsidDel="00881CD2">
          <w:delText xml:space="preserve">or near </w:delText>
        </w:r>
      </w:del>
      <w:r>
        <w:t>the dredge to continuously record the location of the dredge, in relation to areas of operation authorised by this consent.</w:t>
      </w:r>
      <w:r w:rsidR="00263818">
        <w:t xml:space="preserve"> This information must be</w:t>
      </w:r>
      <w:ins w:id="41" w:author="Bridget Irving" w:date="2023-12-07T22:17:00Z">
        <w:r w:rsidR="4DB0728A">
          <w:t xml:space="preserve"> made available </w:t>
        </w:r>
      </w:ins>
      <w:ins w:id="42" w:author="Bridget Irving" w:date="2023-12-10T22:26:00Z">
        <w:r w:rsidR="204914E7">
          <w:t>publicly</w:t>
        </w:r>
      </w:ins>
      <w:ins w:id="43" w:author="Bridget Irving" w:date="2023-12-07T22:17:00Z">
        <w:r w:rsidR="4DB0728A">
          <w:t xml:space="preserve"> on a website and</w:t>
        </w:r>
      </w:ins>
      <w:r w:rsidR="00263818">
        <w:t xml:space="preserve"> provided to the Consent Authority upon request.</w:t>
      </w:r>
      <w:ins w:id="44" w:author="Bridget Irving" w:date="2023-12-07T22:18:00Z">
        <w:r w:rsidR="72100B59">
          <w:t xml:space="preserve"> </w:t>
        </w:r>
      </w:ins>
    </w:p>
    <w:p w14:paraId="20284666" w14:textId="068FFA8D" w:rsidR="00881CD2" w:rsidRPr="00101922" w:rsidRDefault="72100B59" w:rsidP="00881CD2">
      <w:pPr>
        <w:pStyle w:val="ListParagraph"/>
        <w:numPr>
          <w:ilvl w:val="0"/>
          <w:numId w:val="25"/>
        </w:numPr>
      </w:pPr>
      <w:ins w:id="45" w:author="Bridget Irving" w:date="2023-12-07T22:18:00Z">
        <w:r>
          <w:t xml:space="preserve">Prior to commencing operation of the </w:t>
        </w:r>
        <w:proofErr w:type="gramStart"/>
        <w:r>
          <w:t>dredge</w:t>
        </w:r>
        <w:proofErr w:type="gramEnd"/>
        <w:r>
          <w:t xml:space="preserve"> the Consent Holder shall provide to the Council the website address where the dredge location will be available. </w:t>
        </w:r>
      </w:ins>
      <w:commentRangeStart w:id="46"/>
      <w:commentRangeEnd w:id="46"/>
      <w:r w:rsidR="00881CD2">
        <w:rPr>
          <w:rStyle w:val="CommentReference"/>
        </w:rPr>
        <w:commentReference w:id="46"/>
      </w:r>
    </w:p>
    <w:p w14:paraId="699FD1BB" w14:textId="6A19F5B3" w:rsidR="00E50819" w:rsidRPr="00101922" w:rsidRDefault="00E50819" w:rsidP="0042701F">
      <w:pPr>
        <w:pStyle w:val="ListParagraph"/>
        <w:numPr>
          <w:ilvl w:val="0"/>
          <w:numId w:val="25"/>
        </w:numPr>
      </w:pPr>
      <w:r>
        <w:t>Prior to the exercise of this consent, the Consent Holder must ensure that:</w:t>
      </w:r>
    </w:p>
    <w:p w14:paraId="273DB188" w14:textId="0C5BBC0B" w:rsidR="00E50819" w:rsidRPr="00101922" w:rsidRDefault="00E50819" w:rsidP="00E50819">
      <w:pPr>
        <w:pStyle w:val="ListParagraph"/>
        <w:numPr>
          <w:ilvl w:val="1"/>
          <w:numId w:val="25"/>
        </w:numPr>
      </w:pPr>
      <w:r>
        <w:t xml:space="preserve">An industry standard hose and filler nozzle with automatic cut-off is fitted for refuelling </w:t>
      </w:r>
      <w:proofErr w:type="gramStart"/>
      <w:r>
        <w:t>equipment;</w:t>
      </w:r>
      <w:proofErr w:type="gramEnd"/>
    </w:p>
    <w:p w14:paraId="3649B4FC" w14:textId="59D0550C" w:rsidR="00E50819" w:rsidRPr="00101922" w:rsidRDefault="00E50819" w:rsidP="00E50819">
      <w:pPr>
        <w:pStyle w:val="ListParagraph"/>
        <w:numPr>
          <w:ilvl w:val="1"/>
          <w:numId w:val="25"/>
        </w:numPr>
      </w:pPr>
      <w:r>
        <w:t xml:space="preserve">An additional shutoff valve is fitted to the handle and a remote stop push button and cable accessible at the filler nozzle location to stop the pump at the bulk </w:t>
      </w:r>
      <w:proofErr w:type="gramStart"/>
      <w:r>
        <w:t>tank;</w:t>
      </w:r>
      <w:proofErr w:type="gramEnd"/>
    </w:p>
    <w:p w14:paraId="71F4E428" w14:textId="72808468" w:rsidR="00E50819" w:rsidRPr="00101922" w:rsidRDefault="00E50819" w:rsidP="00E50819">
      <w:pPr>
        <w:pStyle w:val="ListParagraph"/>
        <w:numPr>
          <w:ilvl w:val="1"/>
          <w:numId w:val="25"/>
        </w:numPr>
      </w:pPr>
      <w:r>
        <w:t xml:space="preserve">The bulk onshore fuel tank is double skinned or bunded and is located in an area that is above 1 in </w:t>
      </w:r>
      <w:proofErr w:type="gramStart"/>
      <w:r>
        <w:t>50 year</w:t>
      </w:r>
      <w:proofErr w:type="gramEnd"/>
      <w:r>
        <w:t xml:space="preserve"> flood levels, in a safely accessible location;</w:t>
      </w:r>
    </w:p>
    <w:p w14:paraId="28879404" w14:textId="476471C8" w:rsidR="00E50819" w:rsidRPr="00101922" w:rsidRDefault="00E50819" w:rsidP="00E50819">
      <w:pPr>
        <w:pStyle w:val="ListParagraph"/>
        <w:numPr>
          <w:ilvl w:val="1"/>
          <w:numId w:val="25"/>
        </w:numPr>
      </w:pPr>
      <w:r>
        <w:t>Spill kits are located at the bulk tank and onboard the dredge; and</w:t>
      </w:r>
    </w:p>
    <w:p w14:paraId="3F6EFC3E" w14:textId="370F7629" w:rsidR="00E50819" w:rsidRPr="00101922" w:rsidRDefault="00E50819" w:rsidP="00E50819">
      <w:pPr>
        <w:pStyle w:val="ListParagraph"/>
        <w:numPr>
          <w:ilvl w:val="1"/>
          <w:numId w:val="25"/>
        </w:numPr>
      </w:pPr>
      <w:r>
        <w:t>All staff receive training in the location and use of spill kits.</w:t>
      </w:r>
    </w:p>
    <w:p w14:paraId="1FC15E36" w14:textId="03489840" w:rsidR="007E71F7" w:rsidRPr="00101922" w:rsidRDefault="007E71F7" w:rsidP="0042701F">
      <w:pPr>
        <w:pStyle w:val="ListParagraph"/>
        <w:numPr>
          <w:ilvl w:val="0"/>
          <w:numId w:val="25"/>
        </w:numPr>
        <w:rPr>
          <w:ins w:id="47" w:author="Bridget Irving" w:date="2023-12-13T00:38:00Z"/>
        </w:rPr>
      </w:pPr>
      <w:r>
        <w:t xml:space="preserve">Except as provided for </w:t>
      </w:r>
      <w:r w:rsidR="003F3A4A">
        <w:t xml:space="preserve">by </w:t>
      </w:r>
      <w:r>
        <w:t xml:space="preserve">Discharge Permit RM22.434.03, the Consent Holder must ensure that no contaminants, including fuel or oil, enter the Clutha River / Mata-Au. In the event of any </w:t>
      </w:r>
      <w:r>
        <w:lastRenderedPageBreak/>
        <w:t>discharge of contaminants to the Clutha River / Mata-Au (other than water containing sediment in accordance with RM22.434.03), the Consent Holder must undertake immediate remedial action and must notify the Consent Authority within 24 hours of the discharge.</w:t>
      </w:r>
    </w:p>
    <w:p w14:paraId="5F140963" w14:textId="626E12DB" w:rsidR="6EEB33E0" w:rsidRDefault="6EEB33E0" w:rsidP="074401B7">
      <w:pPr>
        <w:pStyle w:val="ListParagraph"/>
        <w:numPr>
          <w:ilvl w:val="0"/>
          <w:numId w:val="25"/>
        </w:numPr>
      </w:pPr>
      <w:ins w:id="48" w:author="Bridget Irving" w:date="2023-12-13T00:38:00Z">
        <w:r w:rsidRPr="19BBA490">
          <w:t xml:space="preserve">The consent holder shall establish and maintain a </w:t>
        </w:r>
        <w:proofErr w:type="spellStart"/>
        <w:r w:rsidRPr="19BBA490">
          <w:t>portaloo</w:t>
        </w:r>
        <w:proofErr w:type="spellEnd"/>
        <w:r w:rsidRPr="19BBA490">
          <w:t xml:space="preserve"> for use by staff at the same location as the</w:t>
        </w:r>
      </w:ins>
      <w:ins w:id="49" w:author="Bridget Irving" w:date="2023-12-13T00:39:00Z">
        <w:r w:rsidRPr="19BBA490">
          <w:t xml:space="preserve"> fuel storage tank</w:t>
        </w:r>
        <w:r w:rsidR="33727D54" w:rsidRPr="19BBA490">
          <w:t xml:space="preserve">. </w:t>
        </w:r>
      </w:ins>
      <w:ins w:id="50" w:author="Bridget Irving" w:date="2023-12-13T00:38:00Z">
        <w:r w:rsidRPr="19BBA490">
          <w:t xml:space="preserve"> </w:t>
        </w:r>
      </w:ins>
      <w:commentRangeStart w:id="51"/>
      <w:commentRangeEnd w:id="51"/>
      <w:r>
        <w:rPr>
          <w:rStyle w:val="CommentReference"/>
        </w:rPr>
        <w:commentReference w:id="51"/>
      </w:r>
    </w:p>
    <w:p w14:paraId="5E341419" w14:textId="77777777" w:rsidR="00881CD2" w:rsidRPr="00101922" w:rsidRDefault="00881CD2" w:rsidP="00881CD2">
      <w:pPr>
        <w:ind w:left="360"/>
        <w:rPr>
          <w:b/>
          <w:bCs/>
        </w:rPr>
      </w:pPr>
      <w:r w:rsidRPr="00101922">
        <w:rPr>
          <w:b/>
          <w:bCs/>
        </w:rPr>
        <w:t>Performance Monitoring</w:t>
      </w:r>
    </w:p>
    <w:p w14:paraId="11C3160B" w14:textId="3EA8CF0B" w:rsidR="00216F3A" w:rsidRPr="00101922" w:rsidRDefault="00A36B14" w:rsidP="00C73487">
      <w:pPr>
        <w:pStyle w:val="ListParagraph"/>
        <w:numPr>
          <w:ilvl w:val="0"/>
          <w:numId w:val="25"/>
        </w:numPr>
      </w:pPr>
      <w:r>
        <w:t xml:space="preserve">The </w:t>
      </w:r>
      <w:r w:rsidR="003F3A4A">
        <w:t>C</w:t>
      </w:r>
      <w:r>
        <w:t xml:space="preserve">onsent </w:t>
      </w:r>
      <w:r w:rsidR="003F3A4A">
        <w:t>H</w:t>
      </w:r>
      <w:r>
        <w:t xml:space="preserve">older must submit an </w:t>
      </w:r>
      <w:r w:rsidR="00881CD2">
        <w:t>A</w:t>
      </w:r>
      <w:r>
        <w:t xml:space="preserve">nnual </w:t>
      </w:r>
      <w:r w:rsidR="00881CD2">
        <w:t>W</w:t>
      </w:r>
      <w:r>
        <w:t xml:space="preserve">ork </w:t>
      </w:r>
      <w:r w:rsidR="00881CD2">
        <w:t>P</w:t>
      </w:r>
      <w:r>
        <w:t>rogram</w:t>
      </w:r>
      <w:r w:rsidR="00881CD2">
        <w:t>me</w:t>
      </w:r>
      <w:r w:rsidR="00901F78">
        <w:t xml:space="preserve"> for the </w:t>
      </w:r>
      <w:r w:rsidR="00660F0D">
        <w:t xml:space="preserve">period 1 April to 31 March </w:t>
      </w:r>
      <w:r>
        <w:t xml:space="preserve">to the Consent Authority </w:t>
      </w:r>
      <w:r w:rsidR="00216F3A">
        <w:t xml:space="preserve">by </w:t>
      </w:r>
      <w:r w:rsidR="00660F0D">
        <w:t>28 February</w:t>
      </w:r>
      <w:r w:rsidR="00216F3A">
        <w:t xml:space="preserve"> each year, or as required throughout the year if updates to the Annual Work Programme are required.</w:t>
      </w:r>
    </w:p>
    <w:p w14:paraId="0E084906" w14:textId="1B7D9329" w:rsidR="00A646CA" w:rsidRPr="00101922" w:rsidRDefault="001F7FBE" w:rsidP="0042701F">
      <w:pPr>
        <w:pStyle w:val="ListParagraph"/>
        <w:numPr>
          <w:ilvl w:val="0"/>
          <w:numId w:val="25"/>
        </w:numPr>
      </w:pPr>
      <w:r>
        <w:t>The Annual Work Programme must at minimum include (but not be limited to):</w:t>
      </w:r>
    </w:p>
    <w:p w14:paraId="3B835720" w14:textId="2A763E8D" w:rsidR="001F7FBE" w:rsidRPr="00101922" w:rsidRDefault="001F7FBE" w:rsidP="001F7FBE">
      <w:pPr>
        <w:pStyle w:val="ListParagraph"/>
        <w:numPr>
          <w:ilvl w:val="1"/>
          <w:numId w:val="25"/>
        </w:numPr>
      </w:pPr>
      <w:r>
        <w:t xml:space="preserve">Maps and </w:t>
      </w:r>
      <w:r w:rsidR="00A36B14">
        <w:t>GPS</w:t>
      </w:r>
      <w:r>
        <w:t xml:space="preserve"> co-ordinates</w:t>
      </w:r>
      <w:r w:rsidR="00A36B14">
        <w:t xml:space="preserve"> in NZTM 2000</w:t>
      </w:r>
      <w:r>
        <w:t xml:space="preserve"> identifying the upper and lower extent of each </w:t>
      </w:r>
      <w:proofErr w:type="gramStart"/>
      <w:r>
        <w:t>1,500 metre</w:t>
      </w:r>
      <w:proofErr w:type="gramEnd"/>
      <w:r>
        <w:t xml:space="preserve"> section </w:t>
      </w:r>
      <w:r w:rsidR="00216F3A">
        <w:t xml:space="preserve">the Consent Holder would like to operate in during the </w:t>
      </w:r>
      <w:r w:rsidR="00291A1B">
        <w:t>period 1 April to 31 March of the upcoming year</w:t>
      </w:r>
      <w:r w:rsidR="00216F3A">
        <w:t>.</w:t>
      </w:r>
    </w:p>
    <w:p w14:paraId="120D874E" w14:textId="60DAF734" w:rsidR="00E755DD" w:rsidRDefault="00E755DD" w:rsidP="001F7FBE">
      <w:pPr>
        <w:pStyle w:val="ListParagraph"/>
        <w:numPr>
          <w:ilvl w:val="1"/>
          <w:numId w:val="25"/>
        </w:numPr>
      </w:pPr>
      <w:r>
        <w:t xml:space="preserve">Bird nesting exclusion areas as identified in </w:t>
      </w:r>
      <w:ins w:id="52" w:author="Bridget Irving" w:date="2023-10-26T20:59:00Z">
        <w:r w:rsidR="4679B6FA">
          <w:t>table 1</w:t>
        </w:r>
      </w:ins>
      <w:del w:id="53" w:author="Bridget Irving" w:date="2023-10-26T20:59:00Z">
        <w:r w:rsidDel="00E755DD">
          <w:delText xml:space="preserve">conditions </w:delText>
        </w:r>
      </w:del>
      <w:r>
        <w:fldChar w:fldCharType="begin"/>
      </w:r>
      <w:r>
        <w:instrText xml:space="preserve"> REF _Ref144837815 \r \h  \* MERGEFORMAT </w:instrText>
      </w:r>
      <w:r>
        <w:fldChar w:fldCharType="separate"/>
      </w:r>
      <w:del w:id="54" w:author="Bridget Irving" w:date="2023-10-26T20:59:00Z">
        <w:r w:rsidDel="00E755DD">
          <w:delText>18</w:delText>
        </w:r>
      </w:del>
      <w:r>
        <w:fldChar w:fldCharType="end"/>
      </w:r>
      <w:del w:id="55" w:author="Bridget Irving" w:date="2023-10-26T20:59:00Z">
        <w:r w:rsidDel="00E755DD">
          <w:delText xml:space="preserve"> and </w:delText>
        </w:r>
      </w:del>
      <w:r>
        <w:fldChar w:fldCharType="begin"/>
      </w:r>
      <w:r>
        <w:instrText xml:space="preserve"> REF _Ref144905763 \r \h  \* MERGEFORMAT </w:instrText>
      </w:r>
      <w:r>
        <w:fldChar w:fldCharType="separate"/>
      </w:r>
      <w:del w:id="56" w:author="Bridget Irving" w:date="2023-10-26T20:59:00Z">
        <w:r w:rsidDel="00E755DD">
          <w:delText>19</w:delText>
        </w:r>
      </w:del>
      <w:r>
        <w:fldChar w:fldCharType="end"/>
      </w:r>
      <w:r>
        <w:t>;</w:t>
      </w:r>
    </w:p>
    <w:p w14:paraId="752B4BA4" w14:textId="127FED0F" w:rsidR="001F7FBE" w:rsidRPr="00101922" w:rsidRDefault="001F7FBE" w:rsidP="001F7FBE">
      <w:pPr>
        <w:pStyle w:val="ListParagraph"/>
        <w:numPr>
          <w:ilvl w:val="1"/>
          <w:numId w:val="25"/>
        </w:numPr>
      </w:pPr>
      <w:r>
        <w:t xml:space="preserve">Monitoring requirements and </w:t>
      </w:r>
      <w:r w:rsidR="00AA2270">
        <w:t>procedures</w:t>
      </w:r>
      <w:r>
        <w:t xml:space="preserve"> for </w:t>
      </w:r>
      <w:proofErr w:type="gramStart"/>
      <w:r>
        <w:t>refuelling;</w:t>
      </w:r>
      <w:proofErr w:type="gramEnd"/>
    </w:p>
    <w:p w14:paraId="419B8745" w14:textId="1E1DDD48" w:rsidR="001F7FBE" w:rsidRPr="00101922" w:rsidRDefault="001F7FBE" w:rsidP="001F7FBE">
      <w:pPr>
        <w:pStyle w:val="ListParagraph"/>
        <w:numPr>
          <w:ilvl w:val="1"/>
          <w:numId w:val="25"/>
        </w:numPr>
      </w:pPr>
      <w:r>
        <w:t xml:space="preserve">Contingency plans in the event of system malfunctions or </w:t>
      </w:r>
      <w:proofErr w:type="gramStart"/>
      <w:r>
        <w:t>breakdowns;</w:t>
      </w:r>
      <w:proofErr w:type="gramEnd"/>
    </w:p>
    <w:p w14:paraId="7ABEE653" w14:textId="3AAC73A3" w:rsidR="001F7FBE" w:rsidRPr="00101922" w:rsidRDefault="001F7FBE" w:rsidP="001F7FBE">
      <w:pPr>
        <w:pStyle w:val="ListParagraph"/>
        <w:numPr>
          <w:ilvl w:val="1"/>
          <w:numId w:val="25"/>
        </w:numPr>
      </w:pPr>
      <w:r>
        <w:t>The means of receiving and dealing with complaints;</w:t>
      </w:r>
      <w:r w:rsidR="00901F78">
        <w:t xml:space="preserve"> and</w:t>
      </w:r>
    </w:p>
    <w:p w14:paraId="5F2D7227" w14:textId="0F232716" w:rsidR="001F7FBE" w:rsidRPr="00101922" w:rsidRDefault="001F7FBE" w:rsidP="001F7FBE">
      <w:pPr>
        <w:pStyle w:val="ListParagraph"/>
        <w:numPr>
          <w:ilvl w:val="1"/>
          <w:numId w:val="25"/>
        </w:numPr>
      </w:pPr>
      <w:r>
        <w:t xml:space="preserve">Emergency contact phone numbers, including </w:t>
      </w:r>
      <w:r w:rsidR="00216F3A">
        <w:t>the ORC Pollution Hotline</w:t>
      </w:r>
      <w:r w:rsidR="00901F78">
        <w:t xml:space="preserve"> (0800 800 033)</w:t>
      </w:r>
      <w:r>
        <w:t>.</w:t>
      </w:r>
    </w:p>
    <w:p w14:paraId="3E5B5025" w14:textId="407AD923" w:rsidR="001F7FBE" w:rsidRPr="00101922" w:rsidRDefault="001F7FBE" w:rsidP="001F7FBE">
      <w:pPr>
        <w:pStyle w:val="ListParagraph"/>
        <w:numPr>
          <w:ilvl w:val="0"/>
          <w:numId w:val="25"/>
        </w:numPr>
      </w:pPr>
      <w:r>
        <w:t xml:space="preserve">A record of activity undertaken in accordance with this consent must be submitted to the Consent Authority by </w:t>
      </w:r>
      <w:r w:rsidR="00660F0D">
        <w:t>31 May</w:t>
      </w:r>
      <w:r>
        <w:t xml:space="preserve"> annually, for the </w:t>
      </w:r>
      <w:r w:rsidR="00660F0D">
        <w:t>previous</w:t>
      </w:r>
      <w:r>
        <w:t xml:space="preserve"> 1 </w:t>
      </w:r>
      <w:r w:rsidR="00660F0D">
        <w:t>April</w:t>
      </w:r>
      <w:r>
        <w:t xml:space="preserve"> to 31 </w:t>
      </w:r>
      <w:r w:rsidR="00660F0D">
        <w:t>March</w:t>
      </w:r>
      <w:r>
        <w:t xml:space="preserve"> </w:t>
      </w:r>
      <w:r w:rsidR="00660F0D">
        <w:t>period</w:t>
      </w:r>
      <w:r>
        <w:t xml:space="preserve">, and made available for inspection at other times upon request. The report must at a minimum include (but not be limited to): </w:t>
      </w:r>
    </w:p>
    <w:p w14:paraId="28A78F54" w14:textId="16920C6D" w:rsidR="001F7FBE" w:rsidRPr="00901F78" w:rsidRDefault="001F7FBE" w:rsidP="001F7FBE">
      <w:pPr>
        <w:pStyle w:val="ListParagraph"/>
        <w:numPr>
          <w:ilvl w:val="1"/>
          <w:numId w:val="25"/>
        </w:numPr>
      </w:pPr>
      <w:r>
        <w:t xml:space="preserve">Records showing the location of dredging activity complied with the </w:t>
      </w:r>
      <w:r w:rsidR="00901F78">
        <w:t>A</w:t>
      </w:r>
      <w:r>
        <w:t xml:space="preserve">nnual </w:t>
      </w:r>
      <w:r w:rsidR="00901F78">
        <w:t>W</w:t>
      </w:r>
      <w:r>
        <w:t xml:space="preserve">ork </w:t>
      </w:r>
      <w:r w:rsidR="00901F78">
        <w:t>P</w:t>
      </w:r>
      <w:r>
        <w:t xml:space="preserve">rogramme, including the provision of </w:t>
      </w:r>
      <w:r w:rsidR="00A36B14">
        <w:t xml:space="preserve">GPS co-ordinates in </w:t>
      </w:r>
      <w:r>
        <w:t>NZTM 2000.</w:t>
      </w:r>
    </w:p>
    <w:p w14:paraId="7FC9BFF1" w14:textId="6543DBF4" w:rsidR="001F7FBE" w:rsidRPr="00901F78" w:rsidRDefault="2F1C991B" w:rsidP="001F7FBE">
      <w:pPr>
        <w:pStyle w:val="ListParagraph"/>
        <w:numPr>
          <w:ilvl w:val="1"/>
          <w:numId w:val="25"/>
        </w:numPr>
        <w:rPr>
          <w:ins w:id="57" w:author="Bridget Irving" w:date="2023-11-09T19:21:00Z"/>
        </w:rPr>
      </w:pPr>
      <w:r>
        <w:t xml:space="preserve">Records of any malfunctions and breakdowns in the refuelling system and any remedial action </w:t>
      </w:r>
      <w:proofErr w:type="gramStart"/>
      <w:r>
        <w:t>undertaken;</w:t>
      </w:r>
      <w:proofErr w:type="gramEnd"/>
    </w:p>
    <w:p w14:paraId="54555DDA" w14:textId="51EE7812" w:rsidR="06656A2C" w:rsidRDefault="06656A2C" w:rsidP="467B1D6E">
      <w:pPr>
        <w:pStyle w:val="ListParagraph"/>
        <w:numPr>
          <w:ilvl w:val="1"/>
          <w:numId w:val="25"/>
        </w:numPr>
      </w:pPr>
      <w:ins w:id="58" w:author="Bridget Irving" w:date="2023-11-09T19:21:00Z">
        <w:r>
          <w:t xml:space="preserve">Records relating to the emptying of the Cassette </w:t>
        </w:r>
      </w:ins>
      <w:ins w:id="59" w:author="Bridget Irving" w:date="2023-11-09T19:22:00Z">
        <w:r>
          <w:t>toilet</w:t>
        </w:r>
      </w:ins>
      <w:ins w:id="60" w:author="Bridget Irving" w:date="2023-11-09T22:06:00Z">
        <w:r w:rsidR="4CFDA8B8">
          <w:t xml:space="preserve"> and waste oil containers</w:t>
        </w:r>
      </w:ins>
      <w:ins w:id="61" w:author="Bridget Irving" w:date="2023-11-09T19:22:00Z">
        <w:r>
          <w:t xml:space="preserve"> including, date and location of disposal. </w:t>
        </w:r>
      </w:ins>
      <w:commentRangeStart w:id="62"/>
      <w:commentRangeEnd w:id="62"/>
      <w:r>
        <w:rPr>
          <w:rStyle w:val="CommentReference"/>
        </w:rPr>
        <w:commentReference w:id="62"/>
      </w:r>
    </w:p>
    <w:p w14:paraId="775A0158" w14:textId="625EBFFC" w:rsidR="001F7FBE" w:rsidRPr="00901F78" w:rsidRDefault="2F1C991B" w:rsidP="001F7FBE">
      <w:pPr>
        <w:pStyle w:val="ListParagraph"/>
        <w:numPr>
          <w:ilvl w:val="1"/>
          <w:numId w:val="25"/>
        </w:numPr>
      </w:pPr>
      <w:r>
        <w:t>A record of any complaints received, including:</w:t>
      </w:r>
    </w:p>
    <w:p w14:paraId="5BCA927C" w14:textId="105AFA0F" w:rsidR="001F7FBE" w:rsidRPr="00901F78" w:rsidRDefault="2F1C991B" w:rsidP="001F7FBE">
      <w:pPr>
        <w:pStyle w:val="ListParagraph"/>
        <w:numPr>
          <w:ilvl w:val="2"/>
          <w:numId w:val="25"/>
        </w:numPr>
      </w:pPr>
      <w:r>
        <w:t xml:space="preserve">The date, time, location and nature of the </w:t>
      </w:r>
      <w:proofErr w:type="gramStart"/>
      <w:r>
        <w:t>complaint;</w:t>
      </w:r>
      <w:proofErr w:type="gramEnd"/>
    </w:p>
    <w:p w14:paraId="0D37D556" w14:textId="5E4E3C25" w:rsidR="001F7FBE" w:rsidRPr="00901F78" w:rsidRDefault="2F1C991B" w:rsidP="001F7FBE">
      <w:pPr>
        <w:pStyle w:val="ListParagraph"/>
        <w:numPr>
          <w:ilvl w:val="2"/>
          <w:numId w:val="25"/>
        </w:numPr>
      </w:pPr>
      <w:r>
        <w:t>The name, phone number and address of the complainant (unless the complainant elects not to supply this information</w:t>
      </w:r>
      <w:proofErr w:type="gramStart"/>
      <w:r>
        <w:t>);</w:t>
      </w:r>
      <w:proofErr w:type="gramEnd"/>
    </w:p>
    <w:p w14:paraId="7A6633C0" w14:textId="3AC73FCB" w:rsidR="001F7FBE" w:rsidRDefault="2F1C991B" w:rsidP="001F7FBE">
      <w:pPr>
        <w:pStyle w:val="ListParagraph"/>
        <w:numPr>
          <w:ilvl w:val="2"/>
          <w:numId w:val="25"/>
        </w:numPr>
      </w:pPr>
      <w:r>
        <w:t xml:space="preserve">Action taken by the Consent Holder to remedy the situation and any policies or methods put in place to avoid the issue occurring again and/or mitigate the effects of the </w:t>
      </w:r>
      <w:proofErr w:type="gramStart"/>
      <w:r>
        <w:t>issue</w:t>
      </w:r>
      <w:r w:rsidR="2E3B8E8B">
        <w:t>;</w:t>
      </w:r>
      <w:proofErr w:type="gramEnd"/>
      <w:r w:rsidR="2E3B8E8B">
        <w:t xml:space="preserve"> </w:t>
      </w:r>
    </w:p>
    <w:p w14:paraId="42A1C546" w14:textId="308395FB" w:rsidR="00901F78" w:rsidRPr="007826C9" w:rsidRDefault="2E3B8E8B" w:rsidP="00901F78">
      <w:pPr>
        <w:pStyle w:val="ListParagraph"/>
        <w:numPr>
          <w:ilvl w:val="1"/>
          <w:numId w:val="25"/>
        </w:numPr>
      </w:pPr>
      <w:r>
        <w:t xml:space="preserve">Records of any fish entrainment as required by condition </w:t>
      </w:r>
      <w:ins w:id="63" w:author="Bridget Irving" w:date="2023-11-09T19:41:00Z">
        <w:r w:rsidR="4852A9F3">
          <w:t>17</w:t>
        </w:r>
      </w:ins>
      <w:r>
        <w:fldChar w:fldCharType="begin"/>
      </w:r>
      <w:r>
        <w:instrText xml:space="preserve"> REF _Ref144837037 \r \h  \* MERGEFORMAT </w:instrText>
      </w:r>
      <w:r>
        <w:fldChar w:fldCharType="end"/>
      </w:r>
      <w:r w:rsidR="49F17F6D">
        <w:t xml:space="preserve">; and </w:t>
      </w:r>
    </w:p>
    <w:p w14:paraId="6B7F897D" w14:textId="3B3A937C" w:rsidR="00123AE4" w:rsidRPr="007826C9" w:rsidRDefault="25F7007E" w:rsidP="00901F78">
      <w:pPr>
        <w:pStyle w:val="ListParagraph"/>
        <w:numPr>
          <w:ilvl w:val="1"/>
          <w:numId w:val="25"/>
        </w:numPr>
        <w:rPr>
          <w:ins w:id="64" w:author="Bridget Irving" w:date="2023-10-26T21:02:00Z"/>
        </w:rPr>
      </w:pPr>
      <w:r>
        <w:lastRenderedPageBreak/>
        <w:t xml:space="preserve">Evidence of avoidance of the bird nesting exclusion areas as identified in conditions </w:t>
      </w:r>
      <w:r>
        <w:fldChar w:fldCharType="begin"/>
      </w:r>
      <w:r>
        <w:instrText xml:space="preserve"> REF _Ref144837815 \r \h  \* MERGEFORMAT </w:instrText>
      </w:r>
      <w:r>
        <w:fldChar w:fldCharType="separate"/>
      </w:r>
      <w:r w:rsidR="2A54681D">
        <w:t>18</w:t>
      </w:r>
      <w:r>
        <w:fldChar w:fldCharType="end"/>
      </w:r>
      <w:r>
        <w:t xml:space="preserve"> and </w:t>
      </w:r>
      <w:r>
        <w:fldChar w:fldCharType="begin"/>
      </w:r>
      <w:r>
        <w:instrText xml:space="preserve"> REF _Ref144905763 \r \h  \* MERGEFORMAT </w:instrText>
      </w:r>
      <w:r>
        <w:fldChar w:fldCharType="separate"/>
      </w:r>
      <w:r w:rsidR="2A54681D">
        <w:t>19</w:t>
      </w:r>
      <w:r>
        <w:fldChar w:fldCharType="end"/>
      </w:r>
    </w:p>
    <w:p w14:paraId="729078FF" w14:textId="7CF8EE23" w:rsidR="4B49672A" w:rsidRDefault="38662BC5" w:rsidP="6DD207A2">
      <w:pPr>
        <w:pStyle w:val="ListParagraph"/>
        <w:numPr>
          <w:ilvl w:val="1"/>
          <w:numId w:val="25"/>
        </w:numPr>
      </w:pPr>
      <w:ins w:id="65" w:author="Bridget Irving" w:date="2023-11-09T19:41:00Z">
        <w:r>
          <w:t>R</w:t>
        </w:r>
        <w:commentRangeStart w:id="66"/>
        <w:r>
          <w:t xml:space="preserve">ecord of any breaches </w:t>
        </w:r>
      </w:ins>
      <w:ins w:id="67" w:author="Bridget Irving" w:date="2023-11-09T19:43:00Z">
        <w:r w:rsidR="06C30353">
          <w:t xml:space="preserve">(including date and time) </w:t>
        </w:r>
      </w:ins>
      <w:ins w:id="68" w:author="Bridget Irving" w:date="2023-11-09T19:41:00Z">
        <w:r>
          <w:t xml:space="preserve">of the </w:t>
        </w:r>
      </w:ins>
      <w:ins w:id="69" w:author="Bridget Irving" w:date="2023-11-09T19:42:00Z">
        <w:r>
          <w:t>turbidity standards in RM22.434.0</w:t>
        </w:r>
      </w:ins>
      <w:ins w:id="70" w:author="Bridget Irving" w:date="2023-11-09T19:43:00Z">
        <w:r w:rsidR="669BBF8F">
          <w:t xml:space="preserve">3 and the steps taken to adjust the dredging activity to achieve compliance again. </w:t>
        </w:r>
      </w:ins>
      <w:commentRangeEnd w:id="66"/>
      <w:r>
        <w:rPr>
          <w:rStyle w:val="CommentReference"/>
        </w:rPr>
        <w:commentReference w:id="66"/>
      </w:r>
    </w:p>
    <w:p w14:paraId="5A55E642" w14:textId="06883EFF" w:rsidR="002C5DD0" w:rsidRPr="002C5DD0" w:rsidRDefault="002C5DD0" w:rsidP="002C5DD0">
      <w:pPr>
        <w:pStyle w:val="ListParagraph"/>
        <w:numPr>
          <w:ilvl w:val="0"/>
          <w:numId w:val="25"/>
        </w:numPr>
      </w:pPr>
      <w:bookmarkStart w:id="71" w:name="_Ref144837037"/>
      <w:r>
        <w:t>The Consent Holder must maintain a record of any fish observed to be entrained by the suction dredge, including:</w:t>
      </w:r>
      <w:bookmarkEnd w:id="71"/>
    </w:p>
    <w:p w14:paraId="2C6F660B" w14:textId="77777777" w:rsidR="002C5DD0" w:rsidRPr="002C5DD0" w:rsidRDefault="002C5DD0" w:rsidP="002C5DD0">
      <w:pPr>
        <w:pStyle w:val="ListParagraph"/>
        <w:numPr>
          <w:ilvl w:val="1"/>
          <w:numId w:val="25"/>
        </w:numPr>
      </w:pPr>
      <w:r>
        <w:t>Species (if identifiable</w:t>
      </w:r>
      <w:proofErr w:type="gramStart"/>
      <w:r>
        <w:t>);</w:t>
      </w:r>
      <w:proofErr w:type="gramEnd"/>
    </w:p>
    <w:p w14:paraId="48AA7555" w14:textId="77777777" w:rsidR="002C5DD0" w:rsidRPr="002C5DD0" w:rsidRDefault="002C5DD0" w:rsidP="002C5DD0">
      <w:pPr>
        <w:pStyle w:val="ListParagraph"/>
        <w:numPr>
          <w:ilvl w:val="1"/>
          <w:numId w:val="25"/>
        </w:numPr>
      </w:pPr>
      <w:r>
        <w:t xml:space="preserve">Time and </w:t>
      </w:r>
      <w:proofErr w:type="gramStart"/>
      <w:r>
        <w:t>date;</w:t>
      </w:r>
      <w:proofErr w:type="gramEnd"/>
    </w:p>
    <w:p w14:paraId="4E6426B4" w14:textId="77777777" w:rsidR="002C5DD0" w:rsidRPr="002C5DD0" w:rsidRDefault="002C5DD0" w:rsidP="002C5DD0">
      <w:pPr>
        <w:pStyle w:val="ListParagraph"/>
        <w:numPr>
          <w:ilvl w:val="1"/>
          <w:numId w:val="25"/>
        </w:numPr>
      </w:pPr>
      <w:r>
        <w:t>GPS co-ordinates in NZTM 2000;</w:t>
      </w:r>
      <w:commentRangeStart w:id="72"/>
      <w:commentRangeEnd w:id="72"/>
      <w:r>
        <w:rPr>
          <w:rStyle w:val="CommentReference"/>
        </w:rPr>
        <w:commentReference w:id="72"/>
      </w:r>
    </w:p>
    <w:p w14:paraId="732DA5A6" w14:textId="3E5C31B5" w:rsidR="002C5DD0" w:rsidRPr="002C5DD0" w:rsidRDefault="002C5DD0" w:rsidP="002C5DD0">
      <w:pPr>
        <w:pStyle w:val="ListParagraph"/>
        <w:numPr>
          <w:ilvl w:val="1"/>
          <w:numId w:val="25"/>
        </w:numPr>
        <w:rPr>
          <w:del w:id="73" w:author="Bridget Irving" w:date="2023-10-26T21:01:00Z"/>
        </w:rPr>
      </w:pPr>
      <w:del w:id="74" w:author="Bridget Irving" w:date="2023-10-26T21:01:00Z">
        <w:r w:rsidDel="002C5DD0">
          <w:delText xml:space="preserve">A description of the actions taken in accordance with condition </w:delText>
        </w:r>
      </w:del>
      <w:r>
        <w:fldChar w:fldCharType="begin"/>
      </w:r>
      <w:r>
        <w:instrText xml:space="preserve"> REF _Ref144811916 \n \h  \* MERGEFORMAT </w:instrText>
      </w:r>
      <w:r>
        <w:fldChar w:fldCharType="end"/>
      </w:r>
      <w:del w:id="75" w:author="Bridget Irving" w:date="2023-10-26T21:01:00Z">
        <w:r w:rsidDel="002C5DD0">
          <w:delText>; and</w:delText>
        </w:r>
      </w:del>
    </w:p>
    <w:p w14:paraId="3938BE7A" w14:textId="666C3FD5" w:rsidR="002C5DD0" w:rsidRPr="002C5DD0" w:rsidRDefault="002C5DD0" w:rsidP="002C5DD0">
      <w:pPr>
        <w:pStyle w:val="ListParagraph"/>
        <w:numPr>
          <w:ilvl w:val="1"/>
          <w:numId w:val="25"/>
        </w:numPr>
        <w:rPr>
          <w:del w:id="76" w:author="Bridget Irving" w:date="2023-10-26T21:01:00Z"/>
        </w:rPr>
      </w:pPr>
      <w:del w:id="77" w:author="Bridget Irving" w:date="2023-10-26T21:01:00Z">
        <w:r w:rsidDel="002C5DD0">
          <w:delText xml:space="preserve">Any other applicable information. </w:delText>
        </w:r>
      </w:del>
    </w:p>
    <w:p w14:paraId="774A2D00" w14:textId="38CCC151" w:rsidR="00901F78" w:rsidRPr="002C5DD0" w:rsidRDefault="00901F78" w:rsidP="00901F78">
      <w:pPr>
        <w:pStyle w:val="ListParagraph"/>
        <w:numPr>
          <w:ilvl w:val="0"/>
          <w:numId w:val="25"/>
        </w:numPr>
        <w:rPr>
          <w:del w:id="78" w:author="Bridget Irving" w:date="2023-10-26T21:01:00Z"/>
        </w:rPr>
      </w:pPr>
      <w:bookmarkStart w:id="79" w:name="_Ref144811916"/>
      <w:del w:id="80" w:author="Bridget Irving" w:date="2023-10-26T21:01:00Z">
        <w:r w:rsidDel="00901F78">
          <w:delText>In the event of any fish being entrained by the suction dredge:</w:delText>
        </w:r>
        <w:bookmarkEnd w:id="79"/>
      </w:del>
    </w:p>
    <w:p w14:paraId="73AD5BE6" w14:textId="777C9953" w:rsidR="00901F78" w:rsidRPr="002C5DD0" w:rsidRDefault="00901F78" w:rsidP="00901F78">
      <w:pPr>
        <w:pStyle w:val="ListParagraph"/>
        <w:numPr>
          <w:ilvl w:val="1"/>
          <w:numId w:val="25"/>
        </w:numPr>
        <w:rPr>
          <w:del w:id="81" w:author="Bridget Irving" w:date="2023-10-26T21:01:00Z"/>
        </w:rPr>
      </w:pPr>
      <w:del w:id="82" w:author="Bridget Irving" w:date="2023-10-26T21:01:00Z">
        <w:r w:rsidDel="00901F78">
          <w:delText>If the entrained fish survives and is able to be identified, the record must be entered into the New Zealand Freshwater Fish Database with species and location provided, within five working days of the fish entrainment occurring.</w:delText>
        </w:r>
      </w:del>
    </w:p>
    <w:p w14:paraId="5CAB6CFB" w14:textId="77777777" w:rsidR="00901F78" w:rsidRPr="002C5DD0" w:rsidRDefault="00901F78" w:rsidP="00901F78">
      <w:pPr>
        <w:pStyle w:val="ListParagraph"/>
        <w:numPr>
          <w:ilvl w:val="1"/>
          <w:numId w:val="25"/>
        </w:numPr>
      </w:pPr>
      <w:del w:id="83" w:author="Bridget Irving" w:date="2023-10-26T21:01:00Z">
        <w:r w:rsidDel="00901F78">
          <w:delText xml:space="preserve">If mortality of the entrained fish is observed, the fish must be photographed if practicable. The Consent Holder must notify the Consent Authority of the fish mortality and provide the photograph within five working days of the fish entrainment occurring. </w:delText>
        </w:r>
      </w:del>
      <w:r>
        <w:t xml:space="preserve"> </w:t>
      </w:r>
    </w:p>
    <w:p w14:paraId="1B0ABFF8" w14:textId="322446BE" w:rsidR="00881CD2" w:rsidRPr="00622A06" w:rsidRDefault="007D3188" w:rsidP="00881CD2">
      <w:pPr>
        <w:pStyle w:val="ListParagraph"/>
        <w:numPr>
          <w:ilvl w:val="0"/>
          <w:numId w:val="25"/>
        </w:numPr>
        <w:rPr>
          <w:ins w:id="84" w:author="Bridget Irving" w:date="2023-10-26T20:27:00Z"/>
          <w:del w:id="85" w:author="Bridget Irving" w:date="2023-10-26T20:27:00Z"/>
        </w:rPr>
      </w:pPr>
      <w:bookmarkStart w:id="86" w:name="_Ref144837815"/>
      <w:del w:id="87" w:author="Bridget Irving" w:date="2023-10-26T19:58:00Z">
        <w:r w:rsidDel="007D3188">
          <w:delText xml:space="preserve">To manage effects on native birds, </w:delText>
        </w:r>
      </w:del>
      <w:ins w:id="88" w:author="Bridget Irving" w:date="2023-10-26T19:58:00Z">
        <w:r w:rsidR="55FBB459">
          <w:t>If</w:t>
        </w:r>
      </w:ins>
      <w:ins w:id="89" w:author="Bridget Irving" w:date="2023-10-26T19:59:00Z">
        <w:r w:rsidR="41972198">
          <w:t xml:space="preserve"> </w:t>
        </w:r>
      </w:ins>
      <w:ins w:id="90" w:author="Bridget Irving" w:date="2023-10-26T23:43:00Z">
        <w:r w:rsidR="6542788B">
          <w:t>suction</w:t>
        </w:r>
      </w:ins>
      <w:ins w:id="91" w:author="Bridget Irving" w:date="2023-10-26T19:59:00Z">
        <w:r w:rsidR="41972198">
          <w:t xml:space="preserve"> dredging is </w:t>
        </w:r>
      </w:ins>
      <w:ins w:id="92" w:author="Bridget Irving" w:date="2023-10-26T20:34:00Z">
        <w:r w:rsidR="2696771C">
          <w:t xml:space="preserve">planned </w:t>
        </w:r>
      </w:ins>
      <w:ins w:id="93" w:author="Bridget Irving" w:date="2023-10-26T19:59:00Z">
        <w:r w:rsidR="41972198">
          <w:t>to occ</w:t>
        </w:r>
      </w:ins>
      <w:ins w:id="94" w:author="Bridget Irving" w:date="2023-10-26T20:00:00Z">
        <w:r w:rsidR="41972198">
          <w:t xml:space="preserve">ur within </w:t>
        </w:r>
      </w:ins>
      <w:ins w:id="95" w:author="Bridget Irving" w:date="2023-12-07T22:19:00Z">
        <w:r w:rsidR="76E1FE02">
          <w:t>100</w:t>
        </w:r>
      </w:ins>
      <w:ins w:id="96" w:author="Bridget Irving" w:date="2023-10-26T20:00:00Z">
        <w:r w:rsidR="41972198">
          <w:t xml:space="preserve">m </w:t>
        </w:r>
        <w:commentRangeStart w:id="97"/>
        <w:r w:rsidR="41972198">
          <w:t>of</w:t>
        </w:r>
      </w:ins>
      <w:commentRangeEnd w:id="97"/>
      <w:r>
        <w:rPr>
          <w:rStyle w:val="CommentReference"/>
        </w:rPr>
        <w:commentReference w:id="97"/>
      </w:r>
      <w:ins w:id="98" w:author="Bridget Irving" w:date="2023-10-26T20:00:00Z">
        <w:r w:rsidR="41972198">
          <w:t xml:space="preserve"> the </w:t>
        </w:r>
      </w:ins>
      <w:ins w:id="99" w:author="Bridget Irving" w:date="2023-10-26T20:35:00Z">
        <w:r w:rsidR="19032D6C">
          <w:t>sites</w:t>
        </w:r>
      </w:ins>
      <w:ins w:id="100" w:author="Bridget Irving" w:date="2023-10-26T20:00:00Z">
        <w:r w:rsidR="41972198">
          <w:t xml:space="preserve"> </w:t>
        </w:r>
      </w:ins>
      <w:ins w:id="101" w:author="Bridget Irving" w:date="2023-10-26T20:34:00Z">
        <w:r w:rsidR="13BB0BDB">
          <w:t>identified</w:t>
        </w:r>
      </w:ins>
      <w:ins w:id="102" w:author="Bridget Irving" w:date="2023-10-26T20:00:00Z">
        <w:r w:rsidR="41972198">
          <w:t xml:space="preserve"> i</w:t>
        </w:r>
      </w:ins>
      <w:ins w:id="103" w:author="Bridget Irving" w:date="2023-10-26T20:24:00Z">
        <w:r w:rsidR="04702FA1">
          <w:t>n</w:t>
        </w:r>
      </w:ins>
      <w:ins w:id="104" w:author="Bridget Irving" w:date="2023-10-26T19:57:00Z">
        <w:r w:rsidR="1F726743">
          <w:t xml:space="preserve"> table 1 below</w:t>
        </w:r>
      </w:ins>
      <w:ins w:id="105" w:author="Bridget Irving" w:date="2023-10-26T19:58:00Z">
        <w:r w:rsidR="1DBD658C">
          <w:t xml:space="preserve"> </w:t>
        </w:r>
      </w:ins>
      <w:ins w:id="106" w:author="Bridget Irving" w:date="2023-10-26T20:24:00Z">
        <w:r w:rsidR="12776961">
          <w:t xml:space="preserve">between </w:t>
        </w:r>
      </w:ins>
      <w:ins w:id="107" w:author="Bridget Irving" w:date="2023-10-26T20:25:00Z">
        <w:r w:rsidR="63C2A239">
          <w:t>1 July</w:t>
        </w:r>
      </w:ins>
      <w:ins w:id="108" w:author="Bridget Irving" w:date="2023-10-26T20:24:00Z">
        <w:r w:rsidR="12776961">
          <w:t xml:space="preserve"> and </w:t>
        </w:r>
      </w:ins>
      <w:ins w:id="109" w:author="Bridget Irving" w:date="2023-10-26T20:25:00Z">
        <w:r w:rsidR="54FA4A58">
          <w:t>31 March each year</w:t>
        </w:r>
      </w:ins>
      <w:ins w:id="110" w:author="Bridget Irving" w:date="2023-10-26T20:24:00Z">
        <w:r w:rsidR="12776961">
          <w:t xml:space="preserve"> </w:t>
        </w:r>
      </w:ins>
      <w:r>
        <w:t xml:space="preserve">the Consent Holder must have </w:t>
      </w:r>
      <w:r w:rsidR="00622ABD">
        <w:t xml:space="preserve">a </w:t>
      </w:r>
      <w:del w:id="111" w:author="Bridget Irving" w:date="2023-10-26T19:57:00Z">
        <w:r w:rsidDel="007D3188">
          <w:delText>survey of indigenous bird habitat completed</w:delText>
        </w:r>
      </w:del>
      <w:r w:rsidR="00622ABD">
        <w:t xml:space="preserve"> suitably qualified and experienced ecologist </w:t>
      </w:r>
      <w:ins w:id="112" w:author="Bridget Irving" w:date="2023-10-26T19:57:00Z">
        <w:r w:rsidR="7EC4D9DB">
          <w:t xml:space="preserve">conduct </w:t>
        </w:r>
      </w:ins>
      <w:ins w:id="113" w:author="Bridget Irving" w:date="2023-10-26T19:58:00Z">
        <w:r w:rsidR="7EC4D9DB">
          <w:t xml:space="preserve">a survey </w:t>
        </w:r>
      </w:ins>
      <w:r w:rsidR="788BAE5B">
        <w:t>within10 working days prior to commencing work</w:t>
      </w:r>
      <w:ins w:id="114" w:author="Bridget Irving" w:date="2023-10-26T20:35:00Z">
        <w:r w:rsidR="5052976A">
          <w:t xml:space="preserve"> </w:t>
        </w:r>
      </w:ins>
      <w:ins w:id="115" w:author="Bridget Irving" w:date="2023-10-26T19:58:00Z">
        <w:r w:rsidR="788BAE5B">
          <w:t xml:space="preserve">to determine whether </w:t>
        </w:r>
      </w:ins>
      <w:del w:id="116" w:author="Bridget Irving" w:date="2023-10-26T20:35:00Z">
        <w:r w:rsidDel="007D3188">
          <w:delText>within</w:delText>
        </w:r>
      </w:del>
      <w:del w:id="117" w:author="Bridget Irving" w:date="2023-10-26T20:24:00Z">
        <w:r w:rsidDel="007D3188">
          <w:delText xml:space="preserve"> </w:delText>
        </w:r>
      </w:del>
      <w:del w:id="118" w:author="Bridget Irving" w:date="2023-10-26T20:35:00Z">
        <w:r w:rsidDel="007D3188">
          <w:delText>10 working days prior to u</w:delText>
        </w:r>
      </w:del>
      <w:del w:id="119" w:author="Bridget Irving" w:date="2023-10-26T20:25:00Z">
        <w:r w:rsidDel="007D3188">
          <w:delText>ndertaking any suction dredging</w:delText>
        </w:r>
      </w:del>
      <w:del w:id="120" w:author="Bridget Irving" w:date="2023-10-26T20:35:00Z">
        <w:r w:rsidDel="007D3188">
          <w:delText>.</w:delText>
        </w:r>
      </w:del>
      <w:r w:rsidR="788BAE5B">
        <w:t xml:space="preserve"> </w:t>
      </w:r>
      <w:del w:id="121" w:author="Bridget Irving" w:date="2023-10-26T20:25:00Z">
        <w:r w:rsidDel="007D3188">
          <w:delText>The survey must extend from 250 metres upstream to 250 metres downstream of the area proposed to be dredged during the period between 1 July and 31 March each year.</w:delText>
        </w:r>
      </w:del>
      <w:r w:rsidR="788BAE5B">
        <w:t xml:space="preserve"> </w:t>
      </w:r>
      <w:del w:id="122" w:author="Bridget Irving" w:date="2023-10-26T20:36:00Z">
        <w:r w:rsidDel="007D3188">
          <w:delText xml:space="preserve">The survey </w:delText>
        </w:r>
      </w:del>
      <w:del w:id="123" w:author="Bridget Irving" w:date="2023-10-26T20:25:00Z">
        <w:r w:rsidDel="007D3188">
          <w:delText xml:space="preserve"> </w:delText>
        </w:r>
      </w:del>
      <w:del w:id="124" w:author="Bridget Irving" w:date="2023-10-26T20:36:00Z">
        <w:r w:rsidDel="007D3188">
          <w:delText xml:space="preserve">must identify </w:delText>
        </w:r>
      </w:del>
      <w:ins w:id="125" w:author="Bridget Irving" w:date="2023-10-26T20:26:00Z">
        <w:r w:rsidR="788BAE5B">
          <w:t xml:space="preserve"> any of the following species are u</w:t>
        </w:r>
      </w:ins>
      <w:ins w:id="126" w:author="Bridget Irving" w:date="2023-10-26T20:27:00Z">
        <w:r w:rsidR="788BAE5B">
          <w:t>tilis</w:t>
        </w:r>
      </w:ins>
      <w:ins w:id="127" w:author="Bridget Irving" w:date="2023-11-13T01:46:00Z">
        <w:r w:rsidR="7B63854B">
          <w:t>i</w:t>
        </w:r>
      </w:ins>
      <w:ins w:id="128" w:author="Bridget Irving" w:date="2023-10-26T20:27:00Z">
        <w:r w:rsidR="788BAE5B">
          <w:t xml:space="preserve">ng the area for nesting </w:t>
        </w:r>
      </w:ins>
    </w:p>
    <w:p w14:paraId="5AB81F45" w14:textId="37CA6056" w:rsidR="00881CD2" w:rsidRPr="00622A06" w:rsidRDefault="423AB1A3">
      <w:pPr>
        <w:pStyle w:val="ListParagraph"/>
        <w:numPr>
          <w:ilvl w:val="1"/>
          <w:numId w:val="25"/>
        </w:numPr>
        <w:rPr>
          <w:ins w:id="129" w:author="Bridget Irving" w:date="2023-10-26T20:28:00Z"/>
          <w:del w:id="130" w:author="Bridget Irving" w:date="2023-10-26T20:27:00Z"/>
        </w:rPr>
        <w:pPrChange w:id="131" w:author="Bridget Irving" w:date="2023-10-26T20:27:00Z">
          <w:pPr>
            <w:pStyle w:val="ListParagraph"/>
            <w:numPr>
              <w:numId w:val="25"/>
            </w:numPr>
            <w:ind w:hanging="360"/>
          </w:pPr>
        </w:pPrChange>
      </w:pPr>
      <w:ins w:id="132" w:author="Bridget Irving" w:date="2023-10-26T20:27:00Z">
        <w:r>
          <w:t>a.</w:t>
        </w:r>
        <w:r>
          <w:tab/>
        </w:r>
      </w:ins>
      <w:ins w:id="133" w:author="Bridget Irving" w:date="2023-10-26T20:28:00Z">
        <w:r>
          <w:t xml:space="preserve">Black-billed </w:t>
        </w:r>
        <w:proofErr w:type="spellStart"/>
        <w:r>
          <w:t>gulls</w:t>
        </w:r>
      </w:ins>
    </w:p>
    <w:p w14:paraId="46F8C785" w14:textId="62B0C535" w:rsidR="00881CD2" w:rsidRPr="00622A06" w:rsidRDefault="708FCF01">
      <w:pPr>
        <w:pStyle w:val="ListParagraph"/>
        <w:numPr>
          <w:ilvl w:val="2"/>
          <w:numId w:val="25"/>
        </w:numPr>
        <w:rPr>
          <w:ins w:id="134" w:author="Bridget Irving" w:date="2023-10-26T20:28:00Z"/>
          <w:del w:id="135" w:author="Bridget Irving" w:date="2023-10-26T20:27:00Z"/>
        </w:rPr>
        <w:pPrChange w:id="136" w:author="Bridget Irving" w:date="2023-10-26T20:28:00Z">
          <w:pPr>
            <w:pStyle w:val="ListParagraph"/>
            <w:numPr>
              <w:ilvl w:val="1"/>
              <w:numId w:val="25"/>
            </w:numPr>
            <w:ind w:left="1440" w:hanging="360"/>
          </w:pPr>
        </w:pPrChange>
      </w:pPr>
      <w:ins w:id="137" w:author="Bridget Irving" w:date="2023-10-26T20:28:00Z">
        <w:r>
          <w:t>b</w:t>
        </w:r>
        <w:proofErr w:type="spellEnd"/>
        <w:r>
          <w:t xml:space="preserve">. </w:t>
        </w:r>
        <w:r>
          <w:tab/>
          <w:t xml:space="preserve">black fronted </w:t>
        </w:r>
        <w:proofErr w:type="spellStart"/>
        <w:r>
          <w:t>terns</w:t>
        </w:r>
      </w:ins>
    </w:p>
    <w:p w14:paraId="332CDAF1" w14:textId="5E58A57D" w:rsidR="00881CD2" w:rsidRPr="00622A06" w:rsidRDefault="708FCF01" w:rsidP="788BAE5B">
      <w:pPr>
        <w:pStyle w:val="ListParagraph"/>
        <w:numPr>
          <w:ilvl w:val="2"/>
          <w:numId w:val="25"/>
        </w:numPr>
        <w:rPr>
          <w:ins w:id="138" w:author="Bridget Irving" w:date="2023-10-26T20:29:00Z"/>
          <w:del w:id="139" w:author="Bridget Irving" w:date="2023-10-26T20:27:00Z"/>
        </w:rPr>
      </w:pPr>
      <w:ins w:id="140" w:author="Bridget Irving" w:date="2023-10-26T20:28:00Z">
        <w:r>
          <w:t>d</w:t>
        </w:r>
        <w:proofErr w:type="spellEnd"/>
        <w:r>
          <w:t xml:space="preserve">. </w:t>
        </w:r>
        <w:r>
          <w:tab/>
          <w:t>South</w:t>
        </w:r>
      </w:ins>
      <w:ins w:id="141" w:author="Bridget Irving" w:date="2023-10-26T20:29:00Z">
        <w:r>
          <w:t xml:space="preserve"> Island Pied </w:t>
        </w:r>
        <w:proofErr w:type="spellStart"/>
        <w:r>
          <w:t>Oystercatcher</w:t>
        </w:r>
      </w:ins>
      <w:commentRangeStart w:id="142"/>
      <w:commentRangeEnd w:id="142"/>
      <w:r>
        <w:rPr>
          <w:rStyle w:val="CommentReference"/>
        </w:rPr>
        <w:commentReference w:id="142"/>
      </w:r>
    </w:p>
    <w:p w14:paraId="7A4AD13A" w14:textId="5479A271" w:rsidR="00881CD2" w:rsidRPr="00622A06" w:rsidRDefault="708FCF01" w:rsidP="788BAE5B">
      <w:pPr>
        <w:pStyle w:val="ListParagraph"/>
        <w:numPr>
          <w:ilvl w:val="2"/>
          <w:numId w:val="25"/>
        </w:numPr>
        <w:rPr>
          <w:ins w:id="143" w:author="Bridget Irving" w:date="2023-10-26T20:29:00Z"/>
          <w:del w:id="144" w:author="Bridget Irving" w:date="2023-10-26T20:27:00Z"/>
        </w:rPr>
      </w:pPr>
      <w:ins w:id="145" w:author="Bridget Irving" w:date="2023-10-26T20:29:00Z">
        <w:r>
          <w:t>e</w:t>
        </w:r>
        <w:proofErr w:type="spellEnd"/>
        <w:r>
          <w:t>.</w:t>
        </w:r>
        <w:r>
          <w:tab/>
          <w:t xml:space="preserve">Pied </w:t>
        </w:r>
        <w:proofErr w:type="spellStart"/>
        <w:r>
          <w:t>Stilt</w:t>
        </w:r>
      </w:ins>
    </w:p>
    <w:p w14:paraId="19665E29" w14:textId="486BA62B" w:rsidR="00881CD2" w:rsidRPr="00622A06" w:rsidRDefault="708FCF01" w:rsidP="788BAE5B">
      <w:pPr>
        <w:pStyle w:val="ListParagraph"/>
        <w:numPr>
          <w:ilvl w:val="2"/>
          <w:numId w:val="25"/>
        </w:numPr>
        <w:rPr>
          <w:ins w:id="146" w:author="Bridget Irving" w:date="2023-10-26T20:29:00Z"/>
          <w:del w:id="147" w:author="Bridget Irving" w:date="2023-10-26T20:27:00Z"/>
        </w:rPr>
      </w:pPr>
      <w:ins w:id="148" w:author="Bridget Irving" w:date="2023-10-26T20:29:00Z">
        <w:r>
          <w:t>f</w:t>
        </w:r>
        <w:proofErr w:type="spellEnd"/>
        <w:r>
          <w:t xml:space="preserve">. </w:t>
        </w:r>
        <w:r>
          <w:tab/>
          <w:t xml:space="preserve">Banded </w:t>
        </w:r>
        <w:proofErr w:type="spellStart"/>
        <w:r>
          <w:t>Dotterel</w:t>
        </w:r>
      </w:ins>
    </w:p>
    <w:p w14:paraId="333F2326" w14:textId="06CEAA27" w:rsidR="00881CD2" w:rsidRPr="00622A06" w:rsidRDefault="708FCF01" w:rsidP="788BAE5B">
      <w:pPr>
        <w:pStyle w:val="ListParagraph"/>
        <w:numPr>
          <w:ilvl w:val="2"/>
          <w:numId w:val="25"/>
        </w:numPr>
        <w:rPr>
          <w:ins w:id="149" w:author="Bridget Irving" w:date="2023-10-26T20:29:00Z"/>
          <w:del w:id="150" w:author="Bridget Irving" w:date="2023-10-26T20:27:00Z"/>
        </w:rPr>
      </w:pPr>
      <w:ins w:id="151" w:author="Bridget Irving" w:date="2023-10-26T20:29:00Z">
        <w:r>
          <w:t>g</w:t>
        </w:r>
        <w:proofErr w:type="spellEnd"/>
        <w:r>
          <w:t xml:space="preserve">. </w:t>
        </w:r>
        <w:r>
          <w:tab/>
          <w:t xml:space="preserve">Southern Black-backed </w:t>
        </w:r>
        <w:proofErr w:type="spellStart"/>
        <w:r>
          <w:t>Gull</w:t>
        </w:r>
      </w:ins>
    </w:p>
    <w:p w14:paraId="6EA6E39B" w14:textId="0141F1DA" w:rsidR="00881CD2" w:rsidRPr="00622A06" w:rsidRDefault="423AB1A3" w:rsidP="788BAE5B">
      <w:pPr>
        <w:pStyle w:val="ListParagraph"/>
        <w:numPr>
          <w:ilvl w:val="2"/>
          <w:numId w:val="25"/>
        </w:numPr>
        <w:rPr>
          <w:ins w:id="152" w:author="Bridget Irving" w:date="2023-12-12T22:43:00Z"/>
          <w:del w:id="153" w:author="Bridget Irving" w:date="2023-10-26T20:27:00Z"/>
        </w:rPr>
      </w:pPr>
      <w:ins w:id="154" w:author="Bridget Irving" w:date="2023-10-26T20:30:00Z">
        <w:r>
          <w:t>h</w:t>
        </w:r>
        <w:proofErr w:type="spellEnd"/>
        <w:r>
          <w:t xml:space="preserve">. </w:t>
        </w:r>
        <w:r>
          <w:tab/>
          <w:t xml:space="preserve">Caspian </w:t>
        </w:r>
        <w:proofErr w:type="spellStart"/>
        <w:r>
          <w:t>Tern</w:t>
        </w:r>
      </w:ins>
    </w:p>
    <w:p w14:paraId="7A240518" w14:textId="097BB98C" w:rsidR="00881CD2" w:rsidRPr="00622A06" w:rsidRDefault="0E8BC97E" w:rsidP="788BAE5B">
      <w:pPr>
        <w:pStyle w:val="ListParagraph"/>
        <w:numPr>
          <w:ilvl w:val="2"/>
          <w:numId w:val="25"/>
        </w:numPr>
        <w:rPr>
          <w:ins w:id="155" w:author="Bridget Irving" w:date="2023-12-12T22:44:00Z"/>
          <w:del w:id="156" w:author="Bridget Irving" w:date="2023-10-26T20:27:00Z"/>
        </w:rPr>
      </w:pPr>
      <w:ins w:id="157" w:author="Bridget Irving" w:date="2023-12-12T22:44:00Z">
        <w:r>
          <w:t>Little</w:t>
        </w:r>
        <w:proofErr w:type="spellEnd"/>
        <w:r>
          <w:t xml:space="preserve"> pied </w:t>
        </w:r>
        <w:proofErr w:type="spellStart"/>
        <w:r>
          <w:t>Shag</w:t>
        </w:r>
      </w:ins>
    </w:p>
    <w:p w14:paraId="53E27151" w14:textId="6D6F8AFE" w:rsidR="00881CD2" w:rsidRPr="00622A06" w:rsidRDefault="0E8BC97E" w:rsidP="788BAE5B">
      <w:pPr>
        <w:pStyle w:val="ListParagraph"/>
        <w:numPr>
          <w:ilvl w:val="2"/>
          <w:numId w:val="25"/>
        </w:numPr>
        <w:rPr>
          <w:del w:id="158" w:author="Bridget Irving" w:date="2023-10-26T20:27:00Z"/>
        </w:rPr>
      </w:pPr>
      <w:ins w:id="159" w:author="Bridget Irving" w:date="2023-12-12T22:44:00Z">
        <w:r>
          <w:t>Black</w:t>
        </w:r>
        <w:proofErr w:type="spellEnd"/>
        <w:r>
          <w:t xml:space="preserve"> Shag</w:t>
        </w:r>
      </w:ins>
      <w:ins w:id="160" w:author="Bridget Irving" w:date="2023-10-26T20:30:00Z">
        <w:r w:rsidR="423AB1A3">
          <w:t xml:space="preserve"> </w:t>
        </w:r>
      </w:ins>
      <w:del w:id="161" w:author="Bridget Irving" w:date="2023-10-26T20:27:00Z">
        <w:r w:rsidR="423AB1A3" w:rsidDel="423AB1A3">
          <w:delText>and map:</w:delText>
        </w:r>
        <w:bookmarkEnd w:id="86"/>
      </w:del>
    </w:p>
    <w:p w14:paraId="31221A73" w14:textId="6C8ECF64" w:rsidR="00881CD2" w:rsidRPr="00622A06" w:rsidRDefault="00881CD2" w:rsidP="00881CD2">
      <w:pPr>
        <w:pStyle w:val="ListParagraph"/>
        <w:numPr>
          <w:ilvl w:val="1"/>
          <w:numId w:val="25"/>
        </w:numPr>
        <w:rPr>
          <w:del w:id="162" w:author="Bridget Irving" w:date="2023-10-26T20:27:00Z"/>
        </w:rPr>
      </w:pPr>
      <w:del w:id="163" w:author="Bridget Irving" w:date="2023-10-26T20:27:00Z">
        <w:r w:rsidDel="00881CD2">
          <w:delText>All potential river bank and braid bars (river islands) that may be used for breeding by native birds;</w:delText>
        </w:r>
      </w:del>
    </w:p>
    <w:p w14:paraId="045D8872" w14:textId="45878CD5" w:rsidR="00881CD2" w:rsidRPr="00622A06" w:rsidRDefault="00881CD2" w:rsidP="00881CD2">
      <w:pPr>
        <w:pStyle w:val="ListParagraph"/>
        <w:numPr>
          <w:ilvl w:val="1"/>
          <w:numId w:val="25"/>
        </w:numPr>
        <w:rPr>
          <w:del w:id="164" w:author="Bridget Irving" w:date="2023-10-26T20:27:00Z"/>
        </w:rPr>
      </w:pPr>
      <w:del w:id="165" w:author="Bridget Irving" w:date="2023-10-26T20:27:00Z">
        <w:r w:rsidDel="00881CD2">
          <w:lastRenderedPageBreak/>
          <w:delText>Any river banks and braid bars that support nesting native birds; and</w:delText>
        </w:r>
      </w:del>
    </w:p>
    <w:p w14:paraId="134828A7" w14:textId="06AEB0DF" w:rsidR="00881CD2" w:rsidRPr="00622A06" w:rsidRDefault="00881CD2" w:rsidP="00881CD2">
      <w:pPr>
        <w:pStyle w:val="ListParagraph"/>
        <w:numPr>
          <w:ilvl w:val="1"/>
          <w:numId w:val="25"/>
        </w:numPr>
        <w:rPr>
          <w:ins w:id="166" w:author="Bridget Irving" w:date="2023-10-26T20:36:00Z"/>
          <w:del w:id="167" w:author="Bridget Irving" w:date="2023-10-26T20:27:00Z"/>
        </w:rPr>
      </w:pPr>
      <w:del w:id="168" w:author="Bridget Irving" w:date="2023-10-26T20:27:00Z">
        <w:r w:rsidDel="00881CD2">
          <w:delText>Where repeat survey(s) may be required to coincide with timing or staging of works along the river and the details, including date and location, of the repeat survey(s).</w:delText>
        </w:r>
      </w:del>
    </w:p>
    <w:p w14:paraId="1FFE5DA0" w14:textId="3DCC4669" w:rsidR="653B5C4D" w:rsidRDefault="6D563A00">
      <w:pPr>
        <w:pStyle w:val="ListParagraph"/>
        <w:numPr>
          <w:ilvl w:val="1"/>
          <w:numId w:val="25"/>
        </w:numPr>
        <w:rPr>
          <w:ins w:id="169" w:author="Bridget Irving" w:date="2023-10-26T20:40:00Z"/>
        </w:rPr>
      </w:pPr>
      <w:ins w:id="170" w:author="Bridget Irving" w:date="2023-10-26T20:36:00Z">
        <w:r>
          <w:t xml:space="preserve">If any of the above species are found to be utilising the areas for </w:t>
        </w:r>
      </w:ins>
      <w:commentRangeStart w:id="171"/>
      <w:ins w:id="172" w:author="Bridget Irving" w:date="2023-12-12T22:44:00Z">
        <w:r w:rsidR="49034C24">
          <w:t>breeding</w:t>
        </w:r>
      </w:ins>
      <w:commentRangeEnd w:id="171"/>
      <w:r>
        <w:rPr>
          <w:rStyle w:val="CommentReference"/>
        </w:rPr>
        <w:commentReference w:id="171"/>
      </w:r>
      <w:ins w:id="173" w:author="Bridget Irving" w:date="2023-10-26T20:36:00Z">
        <w:r>
          <w:t xml:space="preserve"> no suction dredging activity </w:t>
        </w:r>
      </w:ins>
      <w:ins w:id="174" w:author="Bridget Irving" w:date="2023-10-26T20:37:00Z">
        <w:r w:rsidR="4AC916B9">
          <w:t xml:space="preserve">may commence within </w:t>
        </w:r>
      </w:ins>
      <w:ins w:id="175" w:author="Bridget Irving" w:date="2023-12-07T22:25:00Z">
        <w:r w:rsidR="7901EDEE">
          <w:t>100</w:t>
        </w:r>
      </w:ins>
      <w:ins w:id="176" w:author="Bridget Irving" w:date="2023-10-26T20:37:00Z">
        <w:r w:rsidR="4AC916B9">
          <w:t xml:space="preserve">m of the </w:t>
        </w:r>
      </w:ins>
      <w:ins w:id="177" w:author="Bridget Irving" w:date="2023-10-26T20:38:00Z">
        <w:r w:rsidR="4AC916B9">
          <w:t>area</w:t>
        </w:r>
      </w:ins>
      <w:ins w:id="178" w:author="Bridget Irving" w:date="2023-10-26T20:40:00Z">
        <w:r w:rsidR="66A60704">
          <w:t xml:space="preserve"> and the consent holder must establish at least </w:t>
        </w:r>
      </w:ins>
      <w:ins w:id="179" w:author="Bridget Irving" w:date="2023-11-09T22:19:00Z">
        <w:r w:rsidR="14972ABD">
          <w:t>6</w:t>
        </w:r>
      </w:ins>
      <w:ins w:id="180" w:author="Bridget Irving" w:date="2023-10-26T20:40:00Z">
        <w:r w:rsidR="66A60704">
          <w:t xml:space="preserve"> pest traps around the </w:t>
        </w:r>
      </w:ins>
      <w:ins w:id="181" w:author="Bridget Irving" w:date="2023-12-12T22:45:00Z">
        <w:r w:rsidR="40E7B409">
          <w:t xml:space="preserve">breeding </w:t>
        </w:r>
      </w:ins>
      <w:ins w:id="182" w:author="Bridget Irving" w:date="2023-10-26T20:40:00Z">
        <w:r w:rsidR="66A60704">
          <w:t>area in locations specified by the ecologi</w:t>
        </w:r>
      </w:ins>
      <w:ins w:id="183" w:author="Bridget Irving" w:date="2023-10-26T20:41:00Z">
        <w:r w:rsidR="66A60704">
          <w:t>st</w:t>
        </w:r>
      </w:ins>
      <w:ins w:id="184" w:author="Bridget Irving" w:date="2023-10-26T20:42:00Z">
        <w:r w:rsidR="40D23EFB">
          <w:t>.</w:t>
        </w:r>
      </w:ins>
      <w:ins w:id="185" w:author="Bridget Irving" w:date="2023-11-09T19:25:00Z">
        <w:r w:rsidR="0E03C768">
          <w:t xml:space="preserve"> Following placement, the traps must be checked at least weekly and reset if necessary.</w:t>
        </w:r>
      </w:ins>
      <w:ins w:id="186" w:author="Bridget Irving" w:date="2023-10-26T20:42:00Z">
        <w:r w:rsidR="40D23EFB">
          <w:t xml:space="preserve"> Placement of the pest traps is subject to consent being given by the landowner of the site where the </w:t>
        </w:r>
      </w:ins>
      <w:ins w:id="187" w:author="Bridget Irving" w:date="2023-12-12T22:45:00Z">
        <w:r w:rsidR="3B054FC7">
          <w:t>breeding</w:t>
        </w:r>
      </w:ins>
      <w:ins w:id="188" w:author="Bridget Irving" w:date="2023-10-26T20:42:00Z">
        <w:r w:rsidR="40D23EFB">
          <w:t xml:space="preserve"> bird</w:t>
        </w:r>
      </w:ins>
      <w:ins w:id="189" w:author="Bridget Irving" w:date="2023-11-13T01:47:00Z">
        <w:r w:rsidR="5201D39C">
          <w:t>s</w:t>
        </w:r>
      </w:ins>
      <w:ins w:id="190" w:author="Bridget Irving" w:date="2023-10-26T20:42:00Z">
        <w:r w:rsidR="40D23EFB">
          <w:t xml:space="preserve"> are located.  If landowner consent is not given, the consent holder</w:t>
        </w:r>
      </w:ins>
      <w:ins w:id="191" w:author="Bridget Irving" w:date="2023-10-26T20:43:00Z">
        <w:r w:rsidR="40D23EFB">
          <w:t xml:space="preserve"> is not</w:t>
        </w:r>
        <w:r w:rsidR="21F24191">
          <w:t xml:space="preserve"> required to place traps.</w:t>
        </w:r>
      </w:ins>
      <w:ins w:id="192" w:author="Bridget Irving" w:date="2023-11-09T22:19:00Z">
        <w:r w:rsidR="6B3797E7">
          <w:t xml:space="preserve"> </w:t>
        </w:r>
      </w:ins>
      <w:ins w:id="193" w:author="Bridget Irving" w:date="2023-10-26T20:43:00Z">
        <w:r w:rsidR="21F24191">
          <w:t xml:space="preserve"> </w:t>
        </w:r>
      </w:ins>
      <w:commentRangeStart w:id="194"/>
      <w:commentRangeEnd w:id="194"/>
      <w:r>
        <w:rPr>
          <w:rStyle w:val="CommentReference"/>
        </w:rPr>
        <w:commentReference w:id="194"/>
      </w:r>
    </w:p>
    <w:p w14:paraId="52ED6447" w14:textId="4B4FC6C3" w:rsidR="23E0417F" w:rsidRDefault="4AC916B9">
      <w:pPr>
        <w:ind w:left="491"/>
        <w:pPrChange w:id="195" w:author="Bridget Irving" w:date="2023-10-26T20:40:00Z">
          <w:pPr>
            <w:pStyle w:val="ListParagraph"/>
            <w:numPr>
              <w:ilvl w:val="1"/>
              <w:numId w:val="25"/>
            </w:numPr>
            <w:ind w:left="1440" w:hanging="360"/>
          </w:pPr>
        </w:pPrChange>
      </w:pPr>
      <w:ins w:id="196" w:author="Bridget Irving" w:date="2023-10-26T20:38:00Z">
        <w:r>
          <w:t xml:space="preserve"> </w:t>
        </w:r>
      </w:ins>
    </w:p>
    <w:p w14:paraId="664124A6" w14:textId="71EBB25C" w:rsidR="00660F0D" w:rsidRDefault="00881CD2" w:rsidP="00881CD2">
      <w:pPr>
        <w:pStyle w:val="ListParagraph"/>
        <w:numPr>
          <w:ilvl w:val="0"/>
          <w:numId w:val="25"/>
        </w:numPr>
        <w:rPr>
          <w:del w:id="197" w:author="Bridget Irving" w:date="2023-10-26T20:39:00Z"/>
        </w:rPr>
      </w:pPr>
      <w:bookmarkStart w:id="198" w:name="_Ref144905763"/>
      <w:del w:id="199" w:author="Bridget Irving" w:date="2023-10-26T20:39:00Z">
        <w:r w:rsidDel="00881CD2">
          <w:delText xml:space="preserve">Following the survey(s) required by condition </w:delText>
        </w:r>
      </w:del>
      <w:r>
        <w:fldChar w:fldCharType="begin"/>
      </w:r>
      <w:r>
        <w:instrText xml:space="preserve"> REF _Ref144837815 \r \h </w:instrText>
      </w:r>
      <w:r>
        <w:fldChar w:fldCharType="end"/>
      </w:r>
      <w:del w:id="200" w:author="Bridget Irving" w:date="2023-10-26T20:39:00Z">
        <w:r w:rsidDel="00881CD2">
          <w:delText>, a suitably qualified and experienced ecologist must prepare a report that includes:</w:delText>
        </w:r>
        <w:bookmarkEnd w:id="198"/>
      </w:del>
    </w:p>
    <w:p w14:paraId="380AE323" w14:textId="4F50697B" w:rsidR="00660F0D" w:rsidRDefault="00660F0D" w:rsidP="00660F0D">
      <w:pPr>
        <w:pStyle w:val="ListParagraph"/>
        <w:numPr>
          <w:ilvl w:val="1"/>
          <w:numId w:val="25"/>
        </w:numPr>
        <w:rPr>
          <w:del w:id="201" w:author="Bridget Irving" w:date="2023-10-26T20:39:00Z"/>
        </w:rPr>
      </w:pPr>
      <w:del w:id="202" w:author="Bridget Irving" w:date="2023-10-26T20:39:00Z">
        <w:r w:rsidDel="00660F0D">
          <w:delText>Maps and GPS co-ordinates in NZTM 2000 of all potential river bank and braid bars (river islands) that may be used for breeding by native birds and/or that support nesting native birds</w:delText>
        </w:r>
      </w:del>
    </w:p>
    <w:p w14:paraId="524C3ABA" w14:textId="3F59F103" w:rsidR="00881CD2" w:rsidRPr="00622A06" w:rsidRDefault="00660F0D" w:rsidP="00101922">
      <w:pPr>
        <w:pStyle w:val="ListParagraph"/>
        <w:numPr>
          <w:ilvl w:val="1"/>
          <w:numId w:val="25"/>
        </w:numPr>
        <w:rPr>
          <w:del w:id="203" w:author="Bridget Irving" w:date="2023-10-26T20:39:00Z"/>
        </w:rPr>
      </w:pPr>
      <w:del w:id="204" w:author="Bridget Irving" w:date="2023-10-26T20:39:00Z">
        <w:r w:rsidDel="00660F0D">
          <w:delText>A statement that either:</w:delText>
        </w:r>
      </w:del>
    </w:p>
    <w:p w14:paraId="5175C3EA" w14:textId="1A7871F6" w:rsidR="00881CD2" w:rsidRPr="00622A06" w:rsidRDefault="00881CD2" w:rsidP="00101922">
      <w:pPr>
        <w:pStyle w:val="ListParagraph"/>
        <w:numPr>
          <w:ilvl w:val="2"/>
          <w:numId w:val="25"/>
        </w:numPr>
        <w:rPr>
          <w:del w:id="205" w:author="Bridget Irving" w:date="2023-10-26T20:39:00Z"/>
        </w:rPr>
      </w:pPr>
      <w:del w:id="206" w:author="Bridget Irving" w:date="2023-10-26T20:39:00Z">
        <w:r w:rsidDel="00881CD2">
          <w:delText>no breeding native birds are identified from the survey and the activity may proceed with no additional restrictions; or</w:delText>
        </w:r>
      </w:del>
    </w:p>
    <w:p w14:paraId="2DE9D9C0" w14:textId="6D1BAAF7" w:rsidR="00881CD2" w:rsidRPr="00901F78" w:rsidRDefault="00881CD2" w:rsidP="00101922">
      <w:pPr>
        <w:pStyle w:val="ListParagraph"/>
        <w:numPr>
          <w:ilvl w:val="2"/>
          <w:numId w:val="25"/>
        </w:numPr>
        <w:rPr>
          <w:del w:id="207" w:author="Bridget Irving" w:date="2023-10-26T20:39:00Z"/>
        </w:rPr>
      </w:pPr>
      <w:del w:id="208" w:author="Bridget Irving" w:date="2023-10-26T20:39:00Z">
        <w:r w:rsidDel="00881CD2">
          <w:delText>breeding native birds are identified, and therefore a 250 m works exclusion zone around the identified area within which no works are to occur until such time that a suitably qualified and experienced ecologist has confirmed that any nests have failed, or chicks have naturally fledged the natal site shall apply.</w:delText>
        </w:r>
      </w:del>
    </w:p>
    <w:p w14:paraId="317816F3" w14:textId="00E9B033" w:rsidR="00622ABD" w:rsidRDefault="00622ABD" w:rsidP="00622ABD">
      <w:pPr>
        <w:pStyle w:val="ListParagraph"/>
        <w:rPr>
          <w:ins w:id="209" w:author="Bridget Irving" w:date="2023-10-26T22:32:00Z"/>
        </w:rPr>
      </w:pPr>
      <w:del w:id="210" w:author="Bridget Irving" w:date="2023-10-26T20:39:00Z">
        <w:r w:rsidDel="00622ABD">
          <w:delText>The survey report must be provided to the Consent Authority prior to dredging commencing during the period of 1 July and 31 March each year. Where repeat surveys are required, the Consent Holder must undertake the recommended repeat survey by the date stated and provide the findings of the survey to the Consent Authority within five working days of completion of the report.</w:delText>
        </w:r>
      </w:del>
    </w:p>
    <w:p w14:paraId="5D76D114" w14:textId="6B6D7D79" w:rsidR="50AE3D71" w:rsidRDefault="50AE3D71">
      <w:pPr>
        <w:spacing w:before="120" w:after="200"/>
        <w:jc w:val="both"/>
        <w:rPr>
          <w:ins w:id="211" w:author="Bridget Irving" w:date="2023-10-26T22:32:00Z"/>
          <w:rFonts w:ascii="Century Gothic" w:eastAsia="Century Gothic" w:hAnsi="Century Gothic" w:cs="Century Gothic"/>
          <w:b/>
          <w:bCs/>
          <w:sz w:val="21"/>
          <w:szCs w:val="21"/>
        </w:rPr>
        <w:pPrChange w:id="212" w:author="Bridget Irving" w:date="2023-10-26T22:32:00Z">
          <w:pPr/>
        </w:pPrChange>
      </w:pPr>
      <w:ins w:id="213" w:author="Bridget Irving" w:date="2023-10-26T22:32:00Z">
        <w:r w:rsidRPr="19BBA490">
          <w:rPr>
            <w:rFonts w:ascii="Century Gothic" w:eastAsia="Century Gothic" w:hAnsi="Century Gothic" w:cs="Century Gothic"/>
            <w:b/>
            <w:bCs/>
            <w:sz w:val="21"/>
            <w:szCs w:val="21"/>
          </w:rPr>
          <w:t xml:space="preserve">Table 1: Table of beaches where endemic riverine bird surveys should occur prior to suction dredging within </w:t>
        </w:r>
      </w:ins>
      <w:ins w:id="214" w:author="Bridget Irving" w:date="2023-12-07T22:28:00Z">
        <w:r w:rsidR="3B7D0FCD" w:rsidRPr="19BBA490">
          <w:rPr>
            <w:rFonts w:ascii="Century Gothic" w:eastAsia="Century Gothic" w:hAnsi="Century Gothic" w:cs="Century Gothic"/>
            <w:b/>
            <w:bCs/>
            <w:sz w:val="21"/>
            <w:szCs w:val="21"/>
          </w:rPr>
          <w:t>100</w:t>
        </w:r>
      </w:ins>
      <w:ins w:id="215" w:author="Bridget Irving" w:date="2023-10-26T22:32:00Z">
        <w:r w:rsidRPr="19BBA490">
          <w:rPr>
            <w:rFonts w:ascii="Century Gothic" w:eastAsia="Century Gothic" w:hAnsi="Century Gothic" w:cs="Century Gothic"/>
            <w:b/>
            <w:bCs/>
            <w:sz w:val="21"/>
            <w:szCs w:val="21"/>
          </w:rPr>
          <w:t>m during the breeding season.</w:t>
        </w:r>
      </w:ins>
      <w:ins w:id="216" w:author="Bridget Irving" w:date="2023-12-14T22:36:00Z">
        <w:r w:rsidR="5A3D94FF" w:rsidRPr="19BBA490">
          <w:rPr>
            <w:rFonts w:ascii="Century Gothic" w:eastAsia="Century Gothic" w:hAnsi="Century Gothic" w:cs="Century Gothic"/>
            <w:b/>
            <w:bCs/>
            <w:sz w:val="21"/>
            <w:szCs w:val="21"/>
          </w:rPr>
          <w:t xml:space="preserve"> A map is </w:t>
        </w:r>
      </w:ins>
      <w:ins w:id="217" w:author="Bridget Irving" w:date="2023-12-14T22:37:00Z">
        <w:r w:rsidR="5A3D94FF" w:rsidRPr="19BBA490">
          <w:rPr>
            <w:rFonts w:ascii="Century Gothic" w:eastAsia="Century Gothic" w:hAnsi="Century Gothic" w:cs="Century Gothic"/>
            <w:b/>
            <w:bCs/>
            <w:sz w:val="21"/>
            <w:szCs w:val="21"/>
          </w:rPr>
          <w:t>included as Appendix 1.</w:t>
        </w:r>
      </w:ins>
    </w:p>
    <w:tbl>
      <w:tblPr>
        <w:tblStyle w:val="TableGrid"/>
        <w:tblW w:w="0" w:type="auto"/>
        <w:tblLayout w:type="fixed"/>
        <w:tblLook w:val="04A0" w:firstRow="1" w:lastRow="0" w:firstColumn="1" w:lastColumn="0" w:noHBand="0" w:noVBand="1"/>
      </w:tblPr>
      <w:tblGrid>
        <w:gridCol w:w="2865"/>
        <w:gridCol w:w="2865"/>
        <w:gridCol w:w="2865"/>
      </w:tblGrid>
      <w:tr w:rsidR="788BAE5B" w14:paraId="090E184B" w14:textId="77777777" w:rsidTr="19BBA490">
        <w:trPr>
          <w:trHeight w:val="300"/>
          <w:ins w:id="218" w:author="Bridget Irving" w:date="2023-10-26T22:32:00Z"/>
        </w:trPr>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C70F2B" w14:textId="65AF5589" w:rsidR="788BAE5B" w:rsidRDefault="788BAE5B">
            <w:pPr>
              <w:spacing w:after="0"/>
              <w:jc w:val="both"/>
              <w:rPr>
                <w:rFonts w:ascii="Century Gothic" w:eastAsia="Century Gothic" w:hAnsi="Century Gothic" w:cs="Century Gothic"/>
                <w:color w:val="000000" w:themeColor="text1"/>
                <w:sz w:val="22"/>
                <w:szCs w:val="22"/>
              </w:rPr>
              <w:pPrChange w:id="219" w:author="Bridget Irving" w:date="2023-10-26T22:32:00Z">
                <w:pPr/>
              </w:pPrChange>
            </w:pPr>
            <w:ins w:id="220" w:author="Bridget Irving" w:date="2023-10-26T22:32:00Z">
              <w:r w:rsidRPr="788BAE5B">
                <w:rPr>
                  <w:rFonts w:ascii="Century Gothic" w:eastAsia="Century Gothic" w:hAnsi="Century Gothic" w:cs="Century Gothic"/>
                  <w:color w:val="000000" w:themeColor="text1"/>
                  <w:sz w:val="22"/>
                  <w:szCs w:val="22"/>
                </w:rPr>
                <w:t>Beach number</w:t>
              </w:r>
            </w:ins>
          </w:p>
        </w:tc>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C69806" w14:textId="779EE5B9" w:rsidR="788BAE5B" w:rsidRDefault="788BAE5B">
            <w:pPr>
              <w:spacing w:after="0"/>
              <w:jc w:val="both"/>
              <w:rPr>
                <w:rFonts w:ascii="Century Gothic" w:eastAsia="Century Gothic" w:hAnsi="Century Gothic" w:cs="Century Gothic"/>
                <w:color w:val="000000" w:themeColor="text1"/>
                <w:sz w:val="22"/>
                <w:szCs w:val="22"/>
              </w:rPr>
              <w:pPrChange w:id="221" w:author="Bridget Irving" w:date="2023-10-26T22:32:00Z">
                <w:pPr/>
              </w:pPrChange>
            </w:pPr>
            <w:ins w:id="222" w:author="Bridget Irving" w:date="2023-10-26T22:32:00Z">
              <w:r w:rsidRPr="788BAE5B">
                <w:rPr>
                  <w:rFonts w:ascii="Century Gothic" w:eastAsia="Century Gothic" w:hAnsi="Century Gothic" w:cs="Century Gothic"/>
                  <w:color w:val="000000" w:themeColor="text1"/>
                  <w:sz w:val="22"/>
                  <w:szCs w:val="22"/>
                </w:rPr>
                <w:t>NZTM Easting</w:t>
              </w:r>
            </w:ins>
          </w:p>
        </w:tc>
        <w:tc>
          <w:tcPr>
            <w:tcW w:w="28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6E01CEC" w14:textId="1A33E2F4" w:rsidR="788BAE5B" w:rsidRDefault="788BAE5B">
            <w:pPr>
              <w:spacing w:after="0"/>
              <w:jc w:val="both"/>
              <w:rPr>
                <w:rFonts w:ascii="Century Gothic" w:eastAsia="Century Gothic" w:hAnsi="Century Gothic" w:cs="Century Gothic"/>
                <w:color w:val="000000" w:themeColor="text1"/>
                <w:sz w:val="22"/>
                <w:szCs w:val="22"/>
              </w:rPr>
              <w:pPrChange w:id="223" w:author="Bridget Irving" w:date="2023-10-26T22:32:00Z">
                <w:pPr/>
              </w:pPrChange>
            </w:pPr>
            <w:ins w:id="224" w:author="Bridget Irving" w:date="2023-10-26T22:32:00Z">
              <w:r w:rsidRPr="788BAE5B">
                <w:rPr>
                  <w:rFonts w:ascii="Century Gothic" w:eastAsia="Century Gothic" w:hAnsi="Century Gothic" w:cs="Century Gothic"/>
                  <w:color w:val="000000" w:themeColor="text1"/>
                  <w:sz w:val="22"/>
                  <w:szCs w:val="22"/>
                </w:rPr>
                <w:t>NZTM Northing</w:t>
              </w:r>
            </w:ins>
          </w:p>
        </w:tc>
      </w:tr>
      <w:tr w:rsidR="788BAE5B" w14:paraId="4A7AD6A8" w14:textId="77777777" w:rsidTr="19BBA490">
        <w:trPr>
          <w:trHeight w:val="300"/>
          <w:ins w:id="225"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5C94A81" w14:textId="00C71BFC" w:rsidR="788BAE5B" w:rsidRDefault="788BAE5B">
            <w:pPr>
              <w:spacing w:after="0"/>
              <w:jc w:val="both"/>
              <w:rPr>
                <w:rFonts w:ascii="Century Gothic" w:eastAsia="Century Gothic" w:hAnsi="Century Gothic" w:cs="Century Gothic"/>
                <w:color w:val="000000" w:themeColor="text1"/>
                <w:sz w:val="22"/>
                <w:szCs w:val="22"/>
              </w:rPr>
              <w:pPrChange w:id="226" w:author="Bridget Irving" w:date="2023-10-26T22:32:00Z">
                <w:pPr/>
              </w:pPrChange>
            </w:pPr>
            <w:ins w:id="227" w:author="Bridget Irving" w:date="2023-10-26T22:32:00Z">
              <w:r w:rsidRPr="788BAE5B">
                <w:rPr>
                  <w:rFonts w:ascii="Century Gothic" w:eastAsia="Century Gothic" w:hAnsi="Century Gothic" w:cs="Century Gothic"/>
                  <w:color w:val="000000" w:themeColor="text1"/>
                  <w:sz w:val="22"/>
                  <w:szCs w:val="22"/>
                </w:rPr>
                <w:t>Beach 1</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1C4D75" w14:textId="24CA94D6" w:rsidR="788BAE5B" w:rsidRDefault="788BAE5B">
            <w:pPr>
              <w:spacing w:after="0"/>
              <w:jc w:val="both"/>
              <w:rPr>
                <w:rFonts w:ascii="Calibri" w:eastAsia="Calibri" w:hAnsi="Calibri" w:cs="Calibri"/>
                <w:color w:val="000000" w:themeColor="text1"/>
                <w:sz w:val="22"/>
                <w:szCs w:val="22"/>
              </w:rPr>
              <w:pPrChange w:id="228" w:author="Bridget Irving" w:date="2023-10-26T22:32:00Z">
                <w:pPr/>
              </w:pPrChange>
            </w:pPr>
            <w:ins w:id="229" w:author="Bridget Irving" w:date="2023-10-26T22:32:00Z">
              <w:r w:rsidRPr="788BAE5B">
                <w:rPr>
                  <w:rFonts w:ascii="Calibri" w:eastAsia="Calibri" w:hAnsi="Calibri" w:cs="Calibri"/>
                  <w:color w:val="000000" w:themeColor="text1"/>
                  <w:sz w:val="22"/>
                  <w:szCs w:val="22"/>
                </w:rPr>
                <w:t>1306798.3</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4A61A6" w14:textId="2DF24096" w:rsidR="788BAE5B" w:rsidRDefault="788BAE5B">
            <w:pPr>
              <w:spacing w:after="0"/>
              <w:jc w:val="both"/>
              <w:rPr>
                <w:rFonts w:ascii="Calibri" w:eastAsia="Calibri" w:hAnsi="Calibri" w:cs="Calibri"/>
                <w:color w:val="000000" w:themeColor="text1"/>
                <w:sz w:val="22"/>
                <w:szCs w:val="22"/>
              </w:rPr>
              <w:pPrChange w:id="230" w:author="Bridget Irving" w:date="2023-10-26T22:32:00Z">
                <w:pPr/>
              </w:pPrChange>
            </w:pPr>
            <w:ins w:id="231" w:author="Bridget Irving" w:date="2023-10-26T22:32:00Z">
              <w:r w:rsidRPr="788BAE5B">
                <w:rPr>
                  <w:rFonts w:ascii="Calibri" w:eastAsia="Calibri" w:hAnsi="Calibri" w:cs="Calibri"/>
                  <w:color w:val="000000" w:themeColor="text1"/>
                  <w:sz w:val="22"/>
                  <w:szCs w:val="22"/>
                </w:rPr>
                <w:t>5038683.2</w:t>
              </w:r>
            </w:ins>
          </w:p>
        </w:tc>
      </w:tr>
      <w:tr w:rsidR="788BAE5B" w14:paraId="63CE0D41" w14:textId="77777777" w:rsidTr="19BBA490">
        <w:trPr>
          <w:trHeight w:val="300"/>
          <w:ins w:id="232"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22208A8" w14:textId="0CEC7B51" w:rsidR="788BAE5B" w:rsidRDefault="788BAE5B">
            <w:pPr>
              <w:spacing w:after="0"/>
              <w:jc w:val="both"/>
              <w:rPr>
                <w:rFonts w:ascii="Century Gothic" w:eastAsia="Century Gothic" w:hAnsi="Century Gothic" w:cs="Century Gothic"/>
                <w:color w:val="000000" w:themeColor="text1"/>
                <w:sz w:val="22"/>
                <w:szCs w:val="22"/>
              </w:rPr>
              <w:pPrChange w:id="233" w:author="Bridget Irving" w:date="2023-10-26T22:32:00Z">
                <w:pPr/>
              </w:pPrChange>
            </w:pPr>
            <w:ins w:id="234" w:author="Bridget Irving" w:date="2023-10-26T22:32:00Z">
              <w:r w:rsidRPr="788BAE5B">
                <w:rPr>
                  <w:rFonts w:ascii="Century Gothic" w:eastAsia="Century Gothic" w:hAnsi="Century Gothic" w:cs="Century Gothic"/>
                  <w:color w:val="000000" w:themeColor="text1"/>
                  <w:sz w:val="22"/>
                  <w:szCs w:val="22"/>
                </w:rPr>
                <w:t>Beach 2</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137823" w14:textId="527AEFD1" w:rsidR="788BAE5B" w:rsidRDefault="788BAE5B">
            <w:pPr>
              <w:spacing w:after="0"/>
              <w:jc w:val="both"/>
              <w:rPr>
                <w:rFonts w:ascii="Calibri" w:eastAsia="Calibri" w:hAnsi="Calibri" w:cs="Calibri"/>
                <w:color w:val="000000" w:themeColor="text1"/>
                <w:sz w:val="22"/>
                <w:szCs w:val="22"/>
              </w:rPr>
              <w:pPrChange w:id="235" w:author="Bridget Irving" w:date="2023-10-26T22:32:00Z">
                <w:pPr/>
              </w:pPrChange>
            </w:pPr>
            <w:ins w:id="236" w:author="Bridget Irving" w:date="2023-10-26T22:32:00Z">
              <w:r w:rsidRPr="788BAE5B">
                <w:rPr>
                  <w:rFonts w:ascii="Calibri" w:eastAsia="Calibri" w:hAnsi="Calibri" w:cs="Calibri"/>
                  <w:color w:val="000000" w:themeColor="text1"/>
                  <w:sz w:val="22"/>
                  <w:szCs w:val="22"/>
                </w:rPr>
                <w:t>1310279.3</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F06A32" w14:textId="457D0C58" w:rsidR="788BAE5B" w:rsidRDefault="788BAE5B">
            <w:pPr>
              <w:spacing w:after="0"/>
              <w:jc w:val="both"/>
              <w:rPr>
                <w:rFonts w:ascii="Calibri" w:eastAsia="Calibri" w:hAnsi="Calibri" w:cs="Calibri"/>
                <w:color w:val="000000" w:themeColor="text1"/>
                <w:sz w:val="22"/>
                <w:szCs w:val="22"/>
              </w:rPr>
              <w:pPrChange w:id="237" w:author="Bridget Irving" w:date="2023-10-26T22:32:00Z">
                <w:pPr/>
              </w:pPrChange>
            </w:pPr>
            <w:ins w:id="238" w:author="Bridget Irving" w:date="2023-10-26T22:32:00Z">
              <w:r w:rsidRPr="788BAE5B">
                <w:rPr>
                  <w:rFonts w:ascii="Calibri" w:eastAsia="Calibri" w:hAnsi="Calibri" w:cs="Calibri"/>
                  <w:color w:val="000000" w:themeColor="text1"/>
                  <w:sz w:val="22"/>
                  <w:szCs w:val="22"/>
                </w:rPr>
                <w:t>5037263.1</w:t>
              </w:r>
            </w:ins>
          </w:p>
        </w:tc>
      </w:tr>
      <w:tr w:rsidR="788BAE5B" w14:paraId="385CCE24" w14:textId="77777777" w:rsidTr="19BBA490">
        <w:trPr>
          <w:trHeight w:val="300"/>
          <w:ins w:id="239"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FE944F3" w14:textId="7236B518" w:rsidR="788BAE5B" w:rsidRDefault="788BAE5B">
            <w:pPr>
              <w:spacing w:after="0"/>
              <w:jc w:val="both"/>
              <w:rPr>
                <w:rFonts w:ascii="Century Gothic" w:eastAsia="Century Gothic" w:hAnsi="Century Gothic" w:cs="Century Gothic"/>
                <w:color w:val="000000" w:themeColor="text1"/>
                <w:sz w:val="22"/>
                <w:szCs w:val="22"/>
              </w:rPr>
              <w:pPrChange w:id="240" w:author="Bridget Irving" w:date="2023-10-26T22:32:00Z">
                <w:pPr/>
              </w:pPrChange>
            </w:pPr>
            <w:ins w:id="241" w:author="Bridget Irving" w:date="2023-10-26T22:32:00Z">
              <w:r w:rsidRPr="788BAE5B">
                <w:rPr>
                  <w:rFonts w:ascii="Century Gothic" w:eastAsia="Century Gothic" w:hAnsi="Century Gothic" w:cs="Century Gothic"/>
                  <w:color w:val="000000" w:themeColor="text1"/>
                  <w:sz w:val="22"/>
                  <w:szCs w:val="22"/>
                </w:rPr>
                <w:t>Beach 3</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4EB3B1" w14:textId="30C338B8" w:rsidR="788BAE5B" w:rsidRDefault="788BAE5B">
            <w:pPr>
              <w:spacing w:after="0"/>
              <w:jc w:val="both"/>
              <w:rPr>
                <w:rFonts w:ascii="Calibri" w:eastAsia="Calibri" w:hAnsi="Calibri" w:cs="Calibri"/>
                <w:color w:val="000000" w:themeColor="text1"/>
                <w:sz w:val="22"/>
                <w:szCs w:val="22"/>
              </w:rPr>
              <w:pPrChange w:id="242" w:author="Bridget Irving" w:date="2023-10-26T22:32:00Z">
                <w:pPr/>
              </w:pPrChange>
            </w:pPr>
            <w:ins w:id="243" w:author="Bridget Irving" w:date="2023-10-26T22:32:00Z">
              <w:r w:rsidRPr="788BAE5B">
                <w:rPr>
                  <w:rFonts w:ascii="Calibri" w:eastAsia="Calibri" w:hAnsi="Calibri" w:cs="Calibri"/>
                  <w:color w:val="000000" w:themeColor="text1"/>
                  <w:sz w:val="22"/>
                  <w:szCs w:val="22"/>
                </w:rPr>
                <w:t>1310103.1</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55D701" w14:textId="4501BAB7" w:rsidR="788BAE5B" w:rsidRDefault="788BAE5B">
            <w:pPr>
              <w:spacing w:after="0"/>
              <w:jc w:val="both"/>
              <w:rPr>
                <w:rFonts w:ascii="Calibri" w:eastAsia="Calibri" w:hAnsi="Calibri" w:cs="Calibri"/>
                <w:color w:val="000000" w:themeColor="text1"/>
                <w:sz w:val="22"/>
                <w:szCs w:val="22"/>
              </w:rPr>
              <w:pPrChange w:id="244" w:author="Bridget Irving" w:date="2023-10-26T22:32:00Z">
                <w:pPr/>
              </w:pPrChange>
            </w:pPr>
            <w:ins w:id="245" w:author="Bridget Irving" w:date="2023-10-26T22:32:00Z">
              <w:r w:rsidRPr="788BAE5B">
                <w:rPr>
                  <w:rFonts w:ascii="Calibri" w:eastAsia="Calibri" w:hAnsi="Calibri" w:cs="Calibri"/>
                  <w:color w:val="000000" w:themeColor="text1"/>
                  <w:sz w:val="22"/>
                  <w:szCs w:val="22"/>
                </w:rPr>
                <w:t>5037036.9</w:t>
              </w:r>
            </w:ins>
          </w:p>
        </w:tc>
      </w:tr>
      <w:tr w:rsidR="788BAE5B" w14:paraId="5216BD13" w14:textId="77777777" w:rsidTr="19BBA490">
        <w:trPr>
          <w:trHeight w:val="300"/>
          <w:ins w:id="246"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DE615C5" w14:textId="7723C815" w:rsidR="788BAE5B" w:rsidRDefault="788BAE5B">
            <w:pPr>
              <w:spacing w:after="0"/>
              <w:jc w:val="both"/>
              <w:rPr>
                <w:rFonts w:ascii="Century Gothic" w:eastAsia="Century Gothic" w:hAnsi="Century Gothic" w:cs="Century Gothic"/>
                <w:color w:val="000000" w:themeColor="text1"/>
                <w:sz w:val="22"/>
                <w:szCs w:val="22"/>
              </w:rPr>
              <w:pPrChange w:id="247" w:author="Bridget Irving" w:date="2023-10-26T22:32:00Z">
                <w:pPr/>
              </w:pPrChange>
            </w:pPr>
            <w:ins w:id="248" w:author="Bridget Irving" w:date="2023-10-26T22:32:00Z">
              <w:r w:rsidRPr="788BAE5B">
                <w:rPr>
                  <w:rFonts w:ascii="Century Gothic" w:eastAsia="Century Gothic" w:hAnsi="Century Gothic" w:cs="Century Gothic"/>
                  <w:color w:val="000000" w:themeColor="text1"/>
                  <w:sz w:val="22"/>
                  <w:szCs w:val="22"/>
                </w:rPr>
                <w:lastRenderedPageBreak/>
                <w:t>Beach 4</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9EB53B" w14:textId="170BC2EB" w:rsidR="788BAE5B" w:rsidRDefault="788BAE5B">
            <w:pPr>
              <w:spacing w:after="0"/>
              <w:jc w:val="both"/>
              <w:rPr>
                <w:rFonts w:ascii="Calibri" w:eastAsia="Calibri" w:hAnsi="Calibri" w:cs="Calibri"/>
                <w:color w:val="000000" w:themeColor="text1"/>
                <w:sz w:val="22"/>
                <w:szCs w:val="22"/>
              </w:rPr>
              <w:pPrChange w:id="249" w:author="Bridget Irving" w:date="2023-10-26T22:32:00Z">
                <w:pPr/>
              </w:pPrChange>
            </w:pPr>
            <w:ins w:id="250" w:author="Bridget Irving" w:date="2023-10-26T22:32:00Z">
              <w:r w:rsidRPr="788BAE5B">
                <w:rPr>
                  <w:rFonts w:ascii="Calibri" w:eastAsia="Calibri" w:hAnsi="Calibri" w:cs="Calibri"/>
                  <w:color w:val="000000" w:themeColor="text1"/>
                  <w:sz w:val="22"/>
                  <w:szCs w:val="22"/>
                </w:rPr>
                <w:t>1309772.0</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46161A" w14:textId="1D08C1D6" w:rsidR="788BAE5B" w:rsidRDefault="788BAE5B">
            <w:pPr>
              <w:spacing w:after="0"/>
              <w:jc w:val="both"/>
              <w:rPr>
                <w:rFonts w:ascii="Calibri" w:eastAsia="Calibri" w:hAnsi="Calibri" w:cs="Calibri"/>
                <w:color w:val="000000" w:themeColor="text1"/>
                <w:sz w:val="22"/>
                <w:szCs w:val="22"/>
              </w:rPr>
              <w:pPrChange w:id="251" w:author="Bridget Irving" w:date="2023-10-26T22:32:00Z">
                <w:pPr/>
              </w:pPrChange>
            </w:pPr>
            <w:ins w:id="252" w:author="Bridget Irving" w:date="2023-10-26T22:32:00Z">
              <w:r w:rsidRPr="788BAE5B">
                <w:rPr>
                  <w:rFonts w:ascii="Calibri" w:eastAsia="Calibri" w:hAnsi="Calibri" w:cs="Calibri"/>
                  <w:color w:val="000000" w:themeColor="text1"/>
                  <w:sz w:val="22"/>
                  <w:szCs w:val="22"/>
                </w:rPr>
                <w:t>5036786.2</w:t>
              </w:r>
            </w:ins>
          </w:p>
        </w:tc>
      </w:tr>
      <w:tr w:rsidR="788BAE5B" w14:paraId="4C85234E" w14:textId="77777777" w:rsidTr="19BBA490">
        <w:trPr>
          <w:trHeight w:val="300"/>
          <w:ins w:id="253"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4ACCFE86" w14:textId="23CF0CEF" w:rsidR="788BAE5B" w:rsidRDefault="788BAE5B">
            <w:pPr>
              <w:spacing w:after="0"/>
              <w:jc w:val="both"/>
              <w:rPr>
                <w:rFonts w:ascii="Century Gothic" w:eastAsia="Century Gothic" w:hAnsi="Century Gothic" w:cs="Century Gothic"/>
                <w:color w:val="000000" w:themeColor="text1"/>
                <w:sz w:val="22"/>
                <w:szCs w:val="22"/>
              </w:rPr>
              <w:pPrChange w:id="254" w:author="Bridget Irving" w:date="2023-10-26T22:32:00Z">
                <w:pPr/>
              </w:pPrChange>
            </w:pPr>
            <w:ins w:id="255" w:author="Bridget Irving" w:date="2023-10-26T22:32:00Z">
              <w:r w:rsidRPr="788BAE5B">
                <w:rPr>
                  <w:rFonts w:ascii="Century Gothic" w:eastAsia="Century Gothic" w:hAnsi="Century Gothic" w:cs="Century Gothic"/>
                  <w:color w:val="000000" w:themeColor="text1"/>
                  <w:sz w:val="22"/>
                  <w:szCs w:val="22"/>
                </w:rPr>
                <w:t>Beach 5</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503569" w14:textId="3048E78E" w:rsidR="788BAE5B" w:rsidRDefault="788BAE5B">
            <w:pPr>
              <w:spacing w:after="0"/>
              <w:jc w:val="both"/>
              <w:rPr>
                <w:rFonts w:ascii="Calibri" w:eastAsia="Calibri" w:hAnsi="Calibri" w:cs="Calibri"/>
                <w:color w:val="000000" w:themeColor="text1"/>
                <w:sz w:val="22"/>
                <w:szCs w:val="22"/>
              </w:rPr>
              <w:pPrChange w:id="256" w:author="Bridget Irving" w:date="2023-10-26T22:32:00Z">
                <w:pPr/>
              </w:pPrChange>
            </w:pPr>
            <w:ins w:id="257" w:author="Bridget Irving" w:date="2023-10-26T22:32:00Z">
              <w:r w:rsidRPr="788BAE5B">
                <w:rPr>
                  <w:rFonts w:ascii="Calibri" w:eastAsia="Calibri" w:hAnsi="Calibri" w:cs="Calibri"/>
                  <w:color w:val="000000" w:themeColor="text1"/>
                  <w:sz w:val="22"/>
                  <w:szCs w:val="22"/>
                </w:rPr>
                <w:t>1309910.6</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A318E7" w14:textId="07405AF2" w:rsidR="788BAE5B" w:rsidRDefault="788BAE5B">
            <w:pPr>
              <w:spacing w:after="0"/>
              <w:jc w:val="both"/>
              <w:rPr>
                <w:rFonts w:ascii="Calibri" w:eastAsia="Calibri" w:hAnsi="Calibri" w:cs="Calibri"/>
                <w:color w:val="000000" w:themeColor="text1"/>
                <w:sz w:val="22"/>
                <w:szCs w:val="22"/>
              </w:rPr>
              <w:pPrChange w:id="258" w:author="Bridget Irving" w:date="2023-10-26T22:32:00Z">
                <w:pPr/>
              </w:pPrChange>
            </w:pPr>
            <w:ins w:id="259" w:author="Bridget Irving" w:date="2023-10-26T22:32:00Z">
              <w:r w:rsidRPr="788BAE5B">
                <w:rPr>
                  <w:rFonts w:ascii="Calibri" w:eastAsia="Calibri" w:hAnsi="Calibri" w:cs="Calibri"/>
                  <w:color w:val="000000" w:themeColor="text1"/>
                  <w:sz w:val="22"/>
                  <w:szCs w:val="22"/>
                </w:rPr>
                <w:t>5036378.4</w:t>
              </w:r>
            </w:ins>
          </w:p>
        </w:tc>
      </w:tr>
      <w:tr w:rsidR="788BAE5B" w14:paraId="5A97A288" w14:textId="77777777" w:rsidTr="19BBA490">
        <w:trPr>
          <w:trHeight w:val="300"/>
          <w:ins w:id="260"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3A32160" w14:textId="094852E3" w:rsidR="788BAE5B" w:rsidRDefault="788BAE5B">
            <w:pPr>
              <w:spacing w:after="0"/>
              <w:jc w:val="both"/>
              <w:rPr>
                <w:rFonts w:ascii="Century Gothic" w:eastAsia="Century Gothic" w:hAnsi="Century Gothic" w:cs="Century Gothic"/>
                <w:color w:val="000000" w:themeColor="text1"/>
                <w:sz w:val="22"/>
                <w:szCs w:val="22"/>
              </w:rPr>
              <w:pPrChange w:id="261" w:author="Bridget Irving" w:date="2023-10-26T22:32:00Z">
                <w:pPr/>
              </w:pPrChange>
            </w:pPr>
            <w:ins w:id="262" w:author="Bridget Irving" w:date="2023-10-26T22:32:00Z">
              <w:r w:rsidRPr="788BAE5B">
                <w:rPr>
                  <w:rFonts w:ascii="Century Gothic" w:eastAsia="Century Gothic" w:hAnsi="Century Gothic" w:cs="Century Gothic"/>
                  <w:color w:val="000000" w:themeColor="text1"/>
                  <w:sz w:val="22"/>
                  <w:szCs w:val="22"/>
                </w:rPr>
                <w:t>Beach 6</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CFC457" w14:textId="52020BB4" w:rsidR="788BAE5B" w:rsidRDefault="788BAE5B">
            <w:pPr>
              <w:spacing w:after="0"/>
              <w:jc w:val="both"/>
              <w:rPr>
                <w:rFonts w:ascii="Calibri" w:eastAsia="Calibri" w:hAnsi="Calibri" w:cs="Calibri"/>
                <w:color w:val="000000" w:themeColor="text1"/>
                <w:sz w:val="22"/>
                <w:szCs w:val="22"/>
              </w:rPr>
              <w:pPrChange w:id="263" w:author="Bridget Irving" w:date="2023-10-26T22:32:00Z">
                <w:pPr/>
              </w:pPrChange>
            </w:pPr>
            <w:ins w:id="264" w:author="Bridget Irving" w:date="2023-10-26T22:32:00Z">
              <w:r w:rsidRPr="788BAE5B">
                <w:rPr>
                  <w:rFonts w:ascii="Calibri" w:eastAsia="Calibri" w:hAnsi="Calibri" w:cs="Calibri"/>
                  <w:color w:val="000000" w:themeColor="text1"/>
                  <w:sz w:val="22"/>
                  <w:szCs w:val="22"/>
                </w:rPr>
                <w:t>1310693.3</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2BA4E1" w14:textId="19CAA43C" w:rsidR="788BAE5B" w:rsidRDefault="788BAE5B">
            <w:pPr>
              <w:spacing w:after="0"/>
              <w:jc w:val="both"/>
              <w:rPr>
                <w:rFonts w:ascii="Calibri" w:eastAsia="Calibri" w:hAnsi="Calibri" w:cs="Calibri"/>
                <w:color w:val="000000" w:themeColor="text1"/>
                <w:sz w:val="22"/>
                <w:szCs w:val="22"/>
              </w:rPr>
              <w:pPrChange w:id="265" w:author="Bridget Irving" w:date="2023-10-26T22:32:00Z">
                <w:pPr/>
              </w:pPrChange>
            </w:pPr>
            <w:ins w:id="266" w:author="Bridget Irving" w:date="2023-10-26T22:32:00Z">
              <w:r w:rsidRPr="788BAE5B">
                <w:rPr>
                  <w:rFonts w:ascii="Calibri" w:eastAsia="Calibri" w:hAnsi="Calibri" w:cs="Calibri"/>
                  <w:color w:val="000000" w:themeColor="text1"/>
                  <w:sz w:val="22"/>
                  <w:szCs w:val="22"/>
                </w:rPr>
                <w:t>5034601.4</w:t>
              </w:r>
            </w:ins>
          </w:p>
        </w:tc>
      </w:tr>
      <w:tr w:rsidR="788BAE5B" w14:paraId="7D279ED6" w14:textId="77777777" w:rsidTr="19BBA490">
        <w:trPr>
          <w:trHeight w:val="300"/>
          <w:ins w:id="267"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DA1B09B" w14:textId="7C3DBD84" w:rsidR="788BAE5B" w:rsidRDefault="788BAE5B">
            <w:pPr>
              <w:spacing w:after="0"/>
              <w:jc w:val="both"/>
              <w:rPr>
                <w:rFonts w:ascii="Century Gothic" w:eastAsia="Century Gothic" w:hAnsi="Century Gothic" w:cs="Century Gothic"/>
                <w:color w:val="000000" w:themeColor="text1"/>
                <w:sz w:val="22"/>
                <w:szCs w:val="22"/>
              </w:rPr>
              <w:pPrChange w:id="268" w:author="Bridget Irving" w:date="2023-10-26T22:32:00Z">
                <w:pPr/>
              </w:pPrChange>
            </w:pPr>
            <w:ins w:id="269" w:author="Bridget Irving" w:date="2023-10-26T22:32:00Z">
              <w:r w:rsidRPr="788BAE5B">
                <w:rPr>
                  <w:rFonts w:ascii="Century Gothic" w:eastAsia="Century Gothic" w:hAnsi="Century Gothic" w:cs="Century Gothic"/>
                  <w:color w:val="000000" w:themeColor="text1"/>
                  <w:sz w:val="22"/>
                  <w:szCs w:val="22"/>
                </w:rPr>
                <w:t>Beach 7</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FBB736" w14:textId="7735AA11" w:rsidR="788BAE5B" w:rsidRDefault="788BAE5B">
            <w:pPr>
              <w:spacing w:after="0"/>
              <w:jc w:val="both"/>
              <w:rPr>
                <w:rFonts w:ascii="Calibri" w:eastAsia="Calibri" w:hAnsi="Calibri" w:cs="Calibri"/>
                <w:color w:val="000000" w:themeColor="text1"/>
                <w:sz w:val="22"/>
                <w:szCs w:val="22"/>
              </w:rPr>
              <w:pPrChange w:id="270" w:author="Bridget Irving" w:date="2023-10-26T22:32:00Z">
                <w:pPr/>
              </w:pPrChange>
            </w:pPr>
            <w:ins w:id="271" w:author="Bridget Irving" w:date="2023-10-26T22:32:00Z">
              <w:r w:rsidRPr="788BAE5B">
                <w:rPr>
                  <w:rFonts w:ascii="Calibri" w:eastAsia="Calibri" w:hAnsi="Calibri" w:cs="Calibri"/>
                  <w:color w:val="000000" w:themeColor="text1"/>
                  <w:sz w:val="22"/>
                  <w:szCs w:val="22"/>
                </w:rPr>
                <w:t>1310427.2</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0FB183" w14:textId="2F143C80" w:rsidR="788BAE5B" w:rsidRDefault="788BAE5B">
            <w:pPr>
              <w:spacing w:after="0"/>
              <w:jc w:val="both"/>
              <w:rPr>
                <w:rFonts w:ascii="Calibri" w:eastAsia="Calibri" w:hAnsi="Calibri" w:cs="Calibri"/>
                <w:color w:val="000000" w:themeColor="text1"/>
                <w:sz w:val="22"/>
                <w:szCs w:val="22"/>
              </w:rPr>
              <w:pPrChange w:id="272" w:author="Bridget Irving" w:date="2023-10-26T22:32:00Z">
                <w:pPr/>
              </w:pPrChange>
            </w:pPr>
            <w:ins w:id="273" w:author="Bridget Irving" w:date="2023-10-26T22:32:00Z">
              <w:r w:rsidRPr="788BAE5B">
                <w:rPr>
                  <w:rFonts w:ascii="Calibri" w:eastAsia="Calibri" w:hAnsi="Calibri" w:cs="Calibri"/>
                  <w:color w:val="000000" w:themeColor="text1"/>
                  <w:sz w:val="22"/>
                  <w:szCs w:val="22"/>
                </w:rPr>
                <w:t>5033923.9</w:t>
              </w:r>
            </w:ins>
          </w:p>
        </w:tc>
      </w:tr>
      <w:tr w:rsidR="788BAE5B" w14:paraId="61F1DD8C" w14:textId="77777777" w:rsidTr="19BBA490">
        <w:trPr>
          <w:trHeight w:val="300"/>
          <w:ins w:id="274"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F54EDFC" w14:textId="2064D21C" w:rsidR="788BAE5B" w:rsidRDefault="788BAE5B">
            <w:pPr>
              <w:spacing w:after="0"/>
              <w:jc w:val="both"/>
              <w:rPr>
                <w:rFonts w:ascii="Century Gothic" w:eastAsia="Century Gothic" w:hAnsi="Century Gothic" w:cs="Century Gothic"/>
                <w:color w:val="000000" w:themeColor="text1"/>
                <w:sz w:val="22"/>
                <w:szCs w:val="22"/>
              </w:rPr>
              <w:pPrChange w:id="275" w:author="Bridget Irving" w:date="2023-10-26T22:32:00Z">
                <w:pPr/>
              </w:pPrChange>
            </w:pPr>
            <w:ins w:id="276" w:author="Bridget Irving" w:date="2023-10-26T22:32:00Z">
              <w:r w:rsidRPr="788BAE5B">
                <w:rPr>
                  <w:rFonts w:ascii="Century Gothic" w:eastAsia="Century Gothic" w:hAnsi="Century Gothic" w:cs="Century Gothic"/>
                  <w:color w:val="000000" w:themeColor="text1"/>
                  <w:sz w:val="22"/>
                  <w:szCs w:val="22"/>
                </w:rPr>
                <w:t>Beach 8</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7B4C67" w14:textId="10ADE781" w:rsidR="788BAE5B" w:rsidRDefault="788BAE5B">
            <w:pPr>
              <w:spacing w:after="0"/>
              <w:jc w:val="both"/>
              <w:rPr>
                <w:rFonts w:ascii="Calibri" w:eastAsia="Calibri" w:hAnsi="Calibri" w:cs="Calibri"/>
                <w:color w:val="000000" w:themeColor="text1"/>
                <w:sz w:val="22"/>
                <w:szCs w:val="22"/>
              </w:rPr>
              <w:pPrChange w:id="277" w:author="Bridget Irving" w:date="2023-10-26T22:32:00Z">
                <w:pPr/>
              </w:pPrChange>
            </w:pPr>
            <w:ins w:id="278" w:author="Bridget Irving" w:date="2023-10-26T22:32:00Z">
              <w:r w:rsidRPr="788BAE5B">
                <w:rPr>
                  <w:rFonts w:ascii="Calibri" w:eastAsia="Calibri" w:hAnsi="Calibri" w:cs="Calibri"/>
                  <w:color w:val="000000" w:themeColor="text1"/>
                  <w:sz w:val="22"/>
                  <w:szCs w:val="22"/>
                </w:rPr>
                <w:t>1310767.2</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8AD5BD" w14:textId="40503C68" w:rsidR="788BAE5B" w:rsidRDefault="788BAE5B">
            <w:pPr>
              <w:spacing w:after="0"/>
              <w:jc w:val="both"/>
              <w:rPr>
                <w:rFonts w:ascii="Calibri" w:eastAsia="Calibri" w:hAnsi="Calibri" w:cs="Calibri"/>
                <w:color w:val="000000" w:themeColor="text1"/>
                <w:sz w:val="22"/>
                <w:szCs w:val="22"/>
              </w:rPr>
              <w:pPrChange w:id="279" w:author="Bridget Irving" w:date="2023-10-26T22:32:00Z">
                <w:pPr/>
              </w:pPrChange>
            </w:pPr>
            <w:ins w:id="280" w:author="Bridget Irving" w:date="2023-10-26T22:32:00Z">
              <w:r w:rsidRPr="788BAE5B">
                <w:rPr>
                  <w:rFonts w:ascii="Calibri" w:eastAsia="Calibri" w:hAnsi="Calibri" w:cs="Calibri"/>
                  <w:color w:val="000000" w:themeColor="text1"/>
                  <w:sz w:val="22"/>
                  <w:szCs w:val="22"/>
                </w:rPr>
                <w:t>5032784.1</w:t>
              </w:r>
            </w:ins>
          </w:p>
        </w:tc>
      </w:tr>
      <w:tr w:rsidR="788BAE5B" w14:paraId="2BB21CA5" w14:textId="77777777" w:rsidTr="19BBA490">
        <w:trPr>
          <w:trHeight w:val="300"/>
          <w:ins w:id="281"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9B401D9" w14:textId="70D30045" w:rsidR="788BAE5B" w:rsidRDefault="788BAE5B">
            <w:pPr>
              <w:spacing w:after="0"/>
              <w:jc w:val="both"/>
              <w:rPr>
                <w:rFonts w:ascii="Century Gothic" w:eastAsia="Century Gothic" w:hAnsi="Century Gothic" w:cs="Century Gothic"/>
                <w:color w:val="000000" w:themeColor="text1"/>
                <w:sz w:val="22"/>
                <w:szCs w:val="22"/>
              </w:rPr>
              <w:pPrChange w:id="282" w:author="Bridget Irving" w:date="2023-10-26T22:32:00Z">
                <w:pPr/>
              </w:pPrChange>
            </w:pPr>
            <w:ins w:id="283" w:author="Bridget Irving" w:date="2023-10-26T22:32:00Z">
              <w:r w:rsidRPr="788BAE5B">
                <w:rPr>
                  <w:rFonts w:ascii="Century Gothic" w:eastAsia="Century Gothic" w:hAnsi="Century Gothic" w:cs="Century Gothic"/>
                  <w:color w:val="000000" w:themeColor="text1"/>
                  <w:sz w:val="22"/>
                  <w:szCs w:val="22"/>
                </w:rPr>
                <w:t>Beach 9</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A891DD" w14:textId="05C2C470" w:rsidR="788BAE5B" w:rsidRDefault="788BAE5B">
            <w:pPr>
              <w:spacing w:after="0"/>
              <w:jc w:val="both"/>
              <w:rPr>
                <w:rFonts w:ascii="Calibri" w:eastAsia="Calibri" w:hAnsi="Calibri" w:cs="Calibri"/>
                <w:color w:val="000000" w:themeColor="text1"/>
                <w:sz w:val="22"/>
                <w:szCs w:val="22"/>
              </w:rPr>
              <w:pPrChange w:id="284" w:author="Bridget Irving" w:date="2023-10-26T22:32:00Z">
                <w:pPr/>
              </w:pPrChange>
            </w:pPr>
            <w:ins w:id="285" w:author="Bridget Irving" w:date="2023-10-26T22:32:00Z">
              <w:r w:rsidRPr="788BAE5B">
                <w:rPr>
                  <w:rFonts w:ascii="Calibri" w:eastAsia="Calibri" w:hAnsi="Calibri" w:cs="Calibri"/>
                  <w:color w:val="000000" w:themeColor="text1"/>
                  <w:sz w:val="22"/>
                  <w:szCs w:val="22"/>
                </w:rPr>
                <w:t>1311308.2</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E2C42E" w14:textId="47954A3E" w:rsidR="788BAE5B" w:rsidRDefault="788BAE5B">
            <w:pPr>
              <w:spacing w:after="0"/>
              <w:jc w:val="both"/>
              <w:rPr>
                <w:rFonts w:ascii="Calibri" w:eastAsia="Calibri" w:hAnsi="Calibri" w:cs="Calibri"/>
                <w:color w:val="000000" w:themeColor="text1"/>
                <w:sz w:val="22"/>
                <w:szCs w:val="22"/>
              </w:rPr>
              <w:pPrChange w:id="286" w:author="Bridget Irving" w:date="2023-10-26T22:32:00Z">
                <w:pPr/>
              </w:pPrChange>
            </w:pPr>
            <w:ins w:id="287" w:author="Bridget Irving" w:date="2023-10-26T22:32:00Z">
              <w:r w:rsidRPr="788BAE5B">
                <w:rPr>
                  <w:rFonts w:ascii="Calibri" w:eastAsia="Calibri" w:hAnsi="Calibri" w:cs="Calibri"/>
                  <w:color w:val="000000" w:themeColor="text1"/>
                  <w:sz w:val="22"/>
                  <w:szCs w:val="22"/>
                </w:rPr>
                <w:t>5033102.5</w:t>
              </w:r>
            </w:ins>
          </w:p>
        </w:tc>
      </w:tr>
      <w:tr w:rsidR="788BAE5B" w14:paraId="4AB6A630" w14:textId="77777777" w:rsidTr="19BBA490">
        <w:trPr>
          <w:trHeight w:val="300"/>
          <w:ins w:id="288"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0C61FF0" w14:textId="57BD40A3" w:rsidR="788BAE5B" w:rsidRDefault="788BAE5B">
            <w:pPr>
              <w:spacing w:after="0"/>
              <w:jc w:val="both"/>
              <w:rPr>
                <w:rFonts w:ascii="Century Gothic" w:eastAsia="Century Gothic" w:hAnsi="Century Gothic" w:cs="Century Gothic"/>
                <w:color w:val="000000" w:themeColor="text1"/>
                <w:sz w:val="22"/>
                <w:szCs w:val="22"/>
              </w:rPr>
              <w:pPrChange w:id="289" w:author="Bridget Irving" w:date="2023-10-26T22:32:00Z">
                <w:pPr/>
              </w:pPrChange>
            </w:pPr>
            <w:ins w:id="290" w:author="Bridget Irving" w:date="2023-10-26T22:32:00Z">
              <w:r w:rsidRPr="788BAE5B">
                <w:rPr>
                  <w:rFonts w:ascii="Century Gothic" w:eastAsia="Century Gothic" w:hAnsi="Century Gothic" w:cs="Century Gothic"/>
                  <w:color w:val="000000" w:themeColor="text1"/>
                  <w:sz w:val="22"/>
                  <w:szCs w:val="22"/>
                </w:rPr>
                <w:t>Beach 10</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7D5D22" w14:textId="0526B4BB" w:rsidR="788BAE5B" w:rsidRDefault="788BAE5B">
            <w:pPr>
              <w:spacing w:after="0"/>
              <w:jc w:val="both"/>
              <w:rPr>
                <w:rFonts w:ascii="Calibri" w:eastAsia="Calibri" w:hAnsi="Calibri" w:cs="Calibri"/>
                <w:color w:val="000000" w:themeColor="text1"/>
                <w:sz w:val="22"/>
                <w:szCs w:val="22"/>
              </w:rPr>
              <w:pPrChange w:id="291" w:author="Bridget Irving" w:date="2023-10-26T22:32:00Z">
                <w:pPr/>
              </w:pPrChange>
            </w:pPr>
            <w:ins w:id="292" w:author="Bridget Irving" w:date="2023-10-26T22:32:00Z">
              <w:r w:rsidRPr="788BAE5B">
                <w:rPr>
                  <w:rFonts w:ascii="Calibri" w:eastAsia="Calibri" w:hAnsi="Calibri" w:cs="Calibri"/>
                  <w:color w:val="000000" w:themeColor="text1"/>
                  <w:sz w:val="22"/>
                  <w:szCs w:val="22"/>
                </w:rPr>
                <w:t>1311406.9</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7FE5E4" w14:textId="4FD678E0" w:rsidR="788BAE5B" w:rsidRDefault="788BAE5B">
            <w:pPr>
              <w:spacing w:after="0"/>
              <w:jc w:val="both"/>
              <w:rPr>
                <w:rFonts w:ascii="Calibri" w:eastAsia="Calibri" w:hAnsi="Calibri" w:cs="Calibri"/>
                <w:color w:val="000000" w:themeColor="text1"/>
                <w:sz w:val="22"/>
                <w:szCs w:val="22"/>
              </w:rPr>
              <w:pPrChange w:id="293" w:author="Bridget Irving" w:date="2023-10-26T22:32:00Z">
                <w:pPr/>
              </w:pPrChange>
            </w:pPr>
            <w:ins w:id="294" w:author="Bridget Irving" w:date="2023-10-26T22:32:00Z">
              <w:r w:rsidRPr="788BAE5B">
                <w:rPr>
                  <w:rFonts w:ascii="Calibri" w:eastAsia="Calibri" w:hAnsi="Calibri" w:cs="Calibri"/>
                  <w:color w:val="000000" w:themeColor="text1"/>
                  <w:sz w:val="22"/>
                  <w:szCs w:val="22"/>
                </w:rPr>
                <w:t>5026128.5</w:t>
              </w:r>
            </w:ins>
          </w:p>
        </w:tc>
      </w:tr>
      <w:tr w:rsidR="788BAE5B" w14:paraId="33B577A5" w14:textId="77777777" w:rsidTr="19BBA490">
        <w:trPr>
          <w:trHeight w:val="300"/>
          <w:ins w:id="295" w:author="Bridget Irving" w:date="2023-10-26T22:32:00Z"/>
        </w:trPr>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4D3308D1" w14:textId="7ABFAD40" w:rsidR="788BAE5B" w:rsidRDefault="788BAE5B">
            <w:pPr>
              <w:spacing w:after="0"/>
              <w:jc w:val="both"/>
              <w:rPr>
                <w:rFonts w:ascii="Century Gothic" w:eastAsia="Century Gothic" w:hAnsi="Century Gothic" w:cs="Century Gothic"/>
                <w:color w:val="000000" w:themeColor="text1"/>
                <w:sz w:val="22"/>
                <w:szCs w:val="22"/>
              </w:rPr>
              <w:pPrChange w:id="296" w:author="Bridget Irving" w:date="2023-10-26T22:32:00Z">
                <w:pPr/>
              </w:pPrChange>
            </w:pPr>
            <w:ins w:id="297" w:author="Bridget Irving" w:date="2023-10-26T22:32:00Z">
              <w:r w:rsidRPr="788BAE5B">
                <w:rPr>
                  <w:rFonts w:ascii="Century Gothic" w:eastAsia="Century Gothic" w:hAnsi="Century Gothic" w:cs="Century Gothic"/>
                  <w:color w:val="000000" w:themeColor="text1"/>
                  <w:sz w:val="22"/>
                  <w:szCs w:val="22"/>
                </w:rPr>
                <w:t>Beach 11</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553254" w14:textId="230277AC" w:rsidR="788BAE5B" w:rsidRDefault="788BAE5B">
            <w:pPr>
              <w:spacing w:after="0"/>
              <w:jc w:val="both"/>
              <w:rPr>
                <w:rFonts w:ascii="Calibri" w:eastAsia="Calibri" w:hAnsi="Calibri" w:cs="Calibri"/>
                <w:color w:val="000000" w:themeColor="text1"/>
                <w:sz w:val="22"/>
                <w:szCs w:val="22"/>
              </w:rPr>
              <w:pPrChange w:id="298" w:author="Bridget Irving" w:date="2023-10-26T22:32:00Z">
                <w:pPr/>
              </w:pPrChange>
            </w:pPr>
            <w:ins w:id="299" w:author="Bridget Irving" w:date="2023-10-26T22:32:00Z">
              <w:r w:rsidRPr="788BAE5B">
                <w:rPr>
                  <w:rFonts w:ascii="Calibri" w:eastAsia="Calibri" w:hAnsi="Calibri" w:cs="Calibri"/>
                  <w:color w:val="000000" w:themeColor="text1"/>
                  <w:sz w:val="22"/>
                  <w:szCs w:val="22"/>
                </w:rPr>
                <w:t>1311141.5</w:t>
              </w:r>
            </w:ins>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70B70E" w14:textId="2E8A939E" w:rsidR="788BAE5B" w:rsidRDefault="788BAE5B">
            <w:pPr>
              <w:spacing w:after="0"/>
              <w:jc w:val="both"/>
              <w:rPr>
                <w:rFonts w:ascii="Calibri" w:eastAsia="Calibri" w:hAnsi="Calibri" w:cs="Calibri"/>
                <w:color w:val="000000" w:themeColor="text1"/>
                <w:sz w:val="22"/>
                <w:szCs w:val="22"/>
              </w:rPr>
              <w:pPrChange w:id="300" w:author="Bridget Irving" w:date="2023-10-26T22:32:00Z">
                <w:pPr/>
              </w:pPrChange>
            </w:pPr>
            <w:ins w:id="301" w:author="Bridget Irving" w:date="2023-10-26T22:32:00Z">
              <w:r w:rsidRPr="19BBA490">
                <w:rPr>
                  <w:rFonts w:ascii="Calibri" w:eastAsia="Calibri" w:hAnsi="Calibri" w:cs="Calibri"/>
                  <w:color w:val="000000" w:themeColor="text1"/>
                  <w:sz w:val="22"/>
                  <w:szCs w:val="22"/>
                </w:rPr>
                <w:t>5025218.5</w:t>
              </w:r>
            </w:ins>
          </w:p>
        </w:tc>
      </w:tr>
    </w:tbl>
    <w:p w14:paraId="074024A8" w14:textId="284BE8E5" w:rsidR="788BAE5B" w:rsidRDefault="788BAE5B" w:rsidP="788BAE5B">
      <w:pPr>
        <w:pStyle w:val="ListParagraph"/>
        <w:rPr>
          <w:del w:id="302" w:author="Bridget Irving" w:date="2023-10-26T20:39:00Z"/>
        </w:rPr>
      </w:pPr>
    </w:p>
    <w:p w14:paraId="08A6044D" w14:textId="597ABAFE" w:rsidR="00B6570E" w:rsidRPr="00101922" w:rsidRDefault="1F6CAE8C" w:rsidP="00B6570E">
      <w:pPr>
        <w:pStyle w:val="ListParagraph"/>
        <w:numPr>
          <w:ilvl w:val="0"/>
          <w:numId w:val="25"/>
        </w:numPr>
      </w:pPr>
      <w:r>
        <w:t xml:space="preserve">The Consent Holder </w:t>
      </w:r>
      <w:r w:rsidR="6056B2DA">
        <w:t xml:space="preserve">must </w:t>
      </w:r>
      <w:r>
        <w:t>notify the Otago Regional Council Harbour Master of the location of any land-based fuel tank associated with the suction dredging activity at least 10 working days prior to the installation of any fuel tank.</w:t>
      </w:r>
    </w:p>
    <w:p w14:paraId="63FFB771" w14:textId="54648674" w:rsidR="00B6570E" w:rsidRPr="00101922" w:rsidRDefault="00B6570E" w:rsidP="00B6570E">
      <w:pPr>
        <w:pStyle w:val="ListParagraph"/>
        <w:numPr>
          <w:ilvl w:val="0"/>
          <w:numId w:val="25"/>
        </w:numPr>
        <w:rPr>
          <w:del w:id="303" w:author="Bridget Irving" w:date="2023-10-26T20:46:00Z"/>
        </w:rPr>
      </w:pPr>
      <w:commentRangeStart w:id="304"/>
      <w:commentRangeStart w:id="305"/>
      <w:del w:id="306" w:author="Bridget Irving" w:date="2023-10-26T20:46:00Z">
        <w:r w:rsidDel="00B6570E">
          <w:delText>The Consent Holder must place an advertisement in the local newspapers (Otago Daily Times, The News Central Otago and Wanaka Sun) and online on any relevant social media platform stating the activity, location and hours of operation, and contact name and number of the operator at least 10 working days prior to commencing any suction dredging activities authorised under this consent</w:delText>
        </w:r>
      </w:del>
      <w:commentRangeEnd w:id="304"/>
      <w:r>
        <w:rPr>
          <w:rStyle w:val="CommentReference"/>
        </w:rPr>
        <w:commentReference w:id="304"/>
      </w:r>
      <w:commentRangeEnd w:id="305"/>
      <w:r>
        <w:rPr>
          <w:rStyle w:val="CommentReference"/>
        </w:rPr>
        <w:commentReference w:id="305"/>
      </w:r>
      <w:del w:id="307" w:author="Bridget Irving" w:date="2023-10-26T20:46:00Z">
        <w:r w:rsidDel="00B6570E">
          <w:delText>.</w:delText>
        </w:r>
      </w:del>
    </w:p>
    <w:p w14:paraId="58A47E99" w14:textId="56A38CF1" w:rsidR="00FE7130" w:rsidRPr="009E2AE8" w:rsidRDefault="6A185C1D" w:rsidP="70132E7D">
      <w:pPr>
        <w:pStyle w:val="ListParagraph"/>
        <w:numPr>
          <w:ilvl w:val="0"/>
          <w:numId w:val="25"/>
        </w:numPr>
        <w:rPr>
          <w:ins w:id="308" w:author="Bridget Irving" w:date="2023-10-26T20:48:00Z"/>
          <w:rPrChange w:id="309" w:author="Bridget Irving" w:date="2023-11-13T01:49:00Z">
            <w:rPr>
              <w:ins w:id="310" w:author="Bridget Irving" w:date="2023-10-26T20:48:00Z"/>
              <w:highlight w:val="yellow"/>
            </w:rPr>
          </w:rPrChange>
        </w:rPr>
      </w:pPr>
      <w:ins w:id="311" w:author="Bridget Irving" w:date="2023-10-26T20:48:00Z">
        <w:r w:rsidRPr="19BBA490">
          <w:rPr>
            <w:rPrChange w:id="312" w:author="Bridget Irving" w:date="2023-11-13T01:49:00Z">
              <w:rPr>
                <w:highlight w:val="yellow"/>
              </w:rPr>
            </w:rPrChange>
          </w:rPr>
          <w:t xml:space="preserve">Prior to commencing suction dredging activity in any </w:t>
        </w:r>
        <w:proofErr w:type="gramStart"/>
        <w:r w:rsidRPr="19BBA490">
          <w:rPr>
            <w:rPrChange w:id="313" w:author="Bridget Irving" w:date="2023-11-13T01:49:00Z">
              <w:rPr>
                <w:highlight w:val="yellow"/>
              </w:rPr>
            </w:rPrChange>
          </w:rPr>
          <w:t>location</w:t>
        </w:r>
        <w:proofErr w:type="gramEnd"/>
        <w:r w:rsidRPr="19BBA490">
          <w:rPr>
            <w:rPrChange w:id="314" w:author="Bridget Irving" w:date="2023-11-13T01:49:00Z">
              <w:rPr>
                <w:highlight w:val="yellow"/>
              </w:rPr>
            </w:rPrChange>
          </w:rPr>
          <w:t xml:space="preserve"> the consent holder must:</w:t>
        </w:r>
      </w:ins>
    </w:p>
    <w:p w14:paraId="43CEAD11" w14:textId="0433E1C5" w:rsidR="00FE7130" w:rsidRPr="009E2AE8" w:rsidRDefault="38B3C584">
      <w:pPr>
        <w:pStyle w:val="ListParagraph"/>
        <w:numPr>
          <w:ilvl w:val="1"/>
          <w:numId w:val="25"/>
        </w:numPr>
        <w:rPr>
          <w:ins w:id="315" w:author="Bridget Irving" w:date="2023-10-26T20:52:00Z"/>
          <w:rPrChange w:id="316" w:author="Bridget Irving" w:date="2023-11-13T01:49:00Z">
            <w:rPr>
              <w:ins w:id="317" w:author="Bridget Irving" w:date="2023-10-26T20:52:00Z"/>
              <w:highlight w:val="yellow"/>
            </w:rPr>
          </w:rPrChange>
        </w:rPr>
        <w:pPrChange w:id="318" w:author="Bridget Irving" w:date="2023-10-26T20:48:00Z">
          <w:pPr>
            <w:pStyle w:val="ListParagraph"/>
            <w:numPr>
              <w:numId w:val="25"/>
            </w:numPr>
            <w:ind w:hanging="360"/>
          </w:pPr>
        </w:pPrChange>
      </w:pPr>
      <w:ins w:id="319" w:author="Bridget Irving" w:date="2023-10-26T20:48:00Z">
        <w:r w:rsidRPr="19BBA490">
          <w:rPr>
            <w:rPrChange w:id="320" w:author="Bridget Irving" w:date="2023-11-13T01:49:00Z">
              <w:rPr>
                <w:highlight w:val="yellow"/>
              </w:rPr>
            </w:rPrChange>
          </w:rPr>
          <w:t>Conduct a</w:t>
        </w:r>
      </w:ins>
      <w:ins w:id="321" w:author="Bridget Irving" w:date="2023-10-26T20:51:00Z">
        <w:r w:rsidR="3A0F2BDA" w:rsidRPr="19BBA490">
          <w:rPr>
            <w:rPrChange w:id="322" w:author="Bridget Irving" w:date="2023-11-13T01:49:00Z">
              <w:rPr>
                <w:highlight w:val="yellow"/>
              </w:rPr>
            </w:rPrChange>
          </w:rPr>
          <w:t xml:space="preserve"> visual</w:t>
        </w:r>
      </w:ins>
      <w:ins w:id="323" w:author="Bridget Irving" w:date="2023-10-26T20:48:00Z">
        <w:r w:rsidRPr="19BBA490">
          <w:rPr>
            <w:rPrChange w:id="324" w:author="Bridget Irving" w:date="2023-11-13T01:49:00Z">
              <w:rPr>
                <w:highlight w:val="yellow"/>
              </w:rPr>
            </w:rPrChange>
          </w:rPr>
          <w:t xml:space="preserve"> inspection of the area to be dredged </w:t>
        </w:r>
      </w:ins>
      <w:ins w:id="325" w:author="Bridget Irving" w:date="2023-10-26T20:49:00Z">
        <w:r w:rsidRPr="19BBA490">
          <w:rPr>
            <w:rPrChange w:id="326" w:author="Bridget Irving" w:date="2023-11-13T01:49:00Z">
              <w:rPr>
                <w:highlight w:val="yellow"/>
              </w:rPr>
            </w:rPrChange>
          </w:rPr>
          <w:t>to determine whether the area con</w:t>
        </w:r>
        <w:r w:rsidR="0EE5B651" w:rsidRPr="19BBA490">
          <w:rPr>
            <w:rPrChange w:id="327" w:author="Bridget Irving" w:date="2023-11-13T01:49:00Z">
              <w:rPr>
                <w:highlight w:val="yellow"/>
              </w:rPr>
            </w:rPrChange>
          </w:rPr>
          <w:t>tains any</w:t>
        </w:r>
      </w:ins>
      <w:ins w:id="328" w:author="Bridget Irving" w:date="2023-10-26T23:38:00Z">
        <w:r w:rsidR="7F018920" w:rsidRPr="19BBA490">
          <w:rPr>
            <w:rPrChange w:id="329" w:author="Bridget Irving" w:date="2023-11-13T01:49:00Z">
              <w:rPr>
                <w:highlight w:val="yellow"/>
              </w:rPr>
            </w:rPrChange>
          </w:rPr>
          <w:t xml:space="preserve"> </w:t>
        </w:r>
      </w:ins>
      <w:del w:id="330" w:author="Bridget Irving" w:date="2023-10-26T20:49:00Z">
        <w:r w:rsidRPr="19BBA490" w:rsidDel="38B3C584">
          <w:rPr>
            <w:rPrChange w:id="331" w:author="Bridget Irving" w:date="2023-11-13T01:49:00Z">
              <w:rPr>
                <w:highlight w:val="yellow"/>
              </w:rPr>
            </w:rPrChange>
          </w:rPr>
          <w:delText xml:space="preserve">[method of identifying and avoiding </w:delText>
        </w:r>
      </w:del>
      <w:proofErr w:type="spellStart"/>
      <w:r w:rsidR="79FD5058" w:rsidRPr="19BBA490">
        <w:rPr>
          <w:i/>
          <w:iCs/>
          <w:rPrChange w:id="332" w:author="Bridget Irving" w:date="2023-11-13T01:49:00Z">
            <w:rPr>
              <w:i/>
              <w:iCs/>
              <w:highlight w:val="yellow"/>
            </w:rPr>
          </w:rPrChange>
        </w:rPr>
        <w:t>Lagarosiphon</w:t>
      </w:r>
      <w:proofErr w:type="spellEnd"/>
      <w:r w:rsidR="79FD5058" w:rsidRPr="19BBA490">
        <w:rPr>
          <w:i/>
          <w:iCs/>
          <w:rPrChange w:id="333" w:author="Bridget Irving" w:date="2023-11-13T01:49:00Z">
            <w:rPr>
              <w:i/>
              <w:iCs/>
              <w:highlight w:val="yellow"/>
            </w:rPr>
          </w:rPrChange>
        </w:rPr>
        <w:t xml:space="preserve"> major</w:t>
      </w:r>
      <w:del w:id="334" w:author="Bridget Irving" w:date="2023-10-26T20:49:00Z">
        <w:r w:rsidRPr="19BBA490" w:rsidDel="38B3C584">
          <w:rPr>
            <w:rPrChange w:id="335" w:author="Bridget Irving" w:date="2023-11-13T01:49:00Z">
              <w:rPr>
                <w:highlight w:val="yellow"/>
              </w:rPr>
            </w:rPrChange>
          </w:rPr>
          <w:delText>]</w:delText>
        </w:r>
      </w:del>
      <w:ins w:id="336" w:author="Bridget Irving" w:date="2023-10-26T20:49:00Z">
        <w:r w:rsidR="18F2FA64" w:rsidRPr="19BBA490">
          <w:rPr>
            <w:rPrChange w:id="337" w:author="Bridget Irving" w:date="2023-11-13T01:49:00Z">
              <w:rPr>
                <w:highlight w:val="yellow"/>
              </w:rPr>
            </w:rPrChange>
          </w:rPr>
          <w:t xml:space="preserve">. </w:t>
        </w:r>
      </w:ins>
      <w:ins w:id="338" w:author="Bridget Irving" w:date="2023-10-26T20:51:00Z">
        <w:r w:rsidR="00DE2B4F" w:rsidRPr="19BBA490">
          <w:rPr>
            <w:rPrChange w:id="339" w:author="Bridget Irving" w:date="2023-11-13T01:49:00Z">
              <w:rPr>
                <w:highlight w:val="yellow"/>
              </w:rPr>
            </w:rPrChange>
          </w:rPr>
          <w:t xml:space="preserve"> Where the water is too deep to see the </w:t>
        </w:r>
      </w:ins>
      <w:ins w:id="340" w:author="Bridget Irving" w:date="2023-10-26T20:52:00Z">
        <w:r w:rsidR="00DE2B4F" w:rsidRPr="19BBA490">
          <w:rPr>
            <w:rPrChange w:id="341" w:author="Bridget Irving" w:date="2023-11-13T01:49:00Z">
              <w:rPr>
                <w:highlight w:val="yellow"/>
              </w:rPr>
            </w:rPrChange>
          </w:rPr>
          <w:t xml:space="preserve">river bottom the consent holder </w:t>
        </w:r>
      </w:ins>
      <w:ins w:id="342" w:author="Bridget Irving" w:date="2023-10-26T20:55:00Z">
        <w:r w:rsidR="3727DA8E" w:rsidRPr="19BBA490">
          <w:rPr>
            <w:rPrChange w:id="343" w:author="Bridget Irving" w:date="2023-11-13T01:49:00Z">
              <w:rPr>
                <w:highlight w:val="yellow"/>
              </w:rPr>
            </w:rPrChange>
          </w:rPr>
          <w:t>must</w:t>
        </w:r>
      </w:ins>
      <w:ins w:id="344" w:author="Bridget Irving" w:date="2023-10-26T20:52:00Z">
        <w:r w:rsidR="00DE2B4F" w:rsidRPr="19BBA490">
          <w:rPr>
            <w:rPrChange w:id="345" w:author="Bridget Irving" w:date="2023-11-13T01:49:00Z">
              <w:rPr>
                <w:highlight w:val="yellow"/>
              </w:rPr>
            </w:rPrChange>
          </w:rPr>
          <w:t xml:space="preserve"> utilise the camera located on the end of the suction dredge nozzl</w:t>
        </w:r>
      </w:ins>
      <w:ins w:id="346" w:author="Bridget Irving" w:date="2023-10-26T22:37:00Z">
        <w:r w:rsidR="381DD647" w:rsidRPr="19BBA490">
          <w:rPr>
            <w:rPrChange w:id="347" w:author="Bridget Irving" w:date="2023-11-13T01:49:00Z">
              <w:rPr>
                <w:highlight w:val="yellow"/>
              </w:rPr>
            </w:rPrChange>
          </w:rPr>
          <w:t>e</w:t>
        </w:r>
      </w:ins>
      <w:ins w:id="348" w:author="Bridget Irving" w:date="2023-10-26T20:52:00Z">
        <w:r w:rsidR="00DE2B4F" w:rsidRPr="19BBA490">
          <w:rPr>
            <w:rPrChange w:id="349" w:author="Bridget Irving" w:date="2023-11-13T01:49:00Z">
              <w:rPr>
                <w:highlight w:val="yellow"/>
              </w:rPr>
            </w:rPrChange>
          </w:rPr>
          <w:t>.</w:t>
        </w:r>
      </w:ins>
    </w:p>
    <w:p w14:paraId="6EABA8FE" w14:textId="52E3C910" w:rsidR="00FE7130" w:rsidRPr="009E2AE8" w:rsidRDefault="039D4C36" w:rsidP="70132E7D">
      <w:pPr>
        <w:pStyle w:val="ListParagraph"/>
        <w:numPr>
          <w:ilvl w:val="1"/>
          <w:numId w:val="25"/>
        </w:numPr>
        <w:rPr>
          <w:ins w:id="350" w:author="Bridget Irving" w:date="2023-10-26T20:50:00Z"/>
          <w:rPrChange w:id="351" w:author="Bridget Irving" w:date="2023-11-13T01:49:00Z">
            <w:rPr>
              <w:ins w:id="352" w:author="Bridget Irving" w:date="2023-10-26T20:50:00Z"/>
              <w:highlight w:val="yellow"/>
            </w:rPr>
          </w:rPrChange>
        </w:rPr>
      </w:pPr>
      <w:ins w:id="353" w:author="Bridget Irving" w:date="2023-10-26T20:49:00Z">
        <w:r w:rsidRPr="19BBA490">
          <w:rPr>
            <w:rPrChange w:id="354" w:author="Bridget Irving" w:date="2023-11-13T01:49:00Z">
              <w:rPr>
                <w:highlight w:val="yellow"/>
              </w:rPr>
            </w:rPrChange>
          </w:rPr>
          <w:t xml:space="preserve"> If </w:t>
        </w:r>
        <w:proofErr w:type="spellStart"/>
        <w:r w:rsidRPr="19BBA490">
          <w:rPr>
            <w:rPrChange w:id="355" w:author="Bridget Irving" w:date="2023-11-13T01:49:00Z">
              <w:rPr>
                <w:highlight w:val="yellow"/>
              </w:rPr>
            </w:rPrChange>
          </w:rPr>
          <w:t>Lagaro</w:t>
        </w:r>
      </w:ins>
      <w:ins w:id="356" w:author="Bridget Irving" w:date="2023-10-26T20:50:00Z">
        <w:r w:rsidRPr="19BBA490">
          <w:rPr>
            <w:rPrChange w:id="357" w:author="Bridget Irving" w:date="2023-11-13T01:49:00Z">
              <w:rPr>
                <w:highlight w:val="yellow"/>
              </w:rPr>
            </w:rPrChange>
          </w:rPr>
          <w:t>siphon</w:t>
        </w:r>
        <w:proofErr w:type="spellEnd"/>
        <w:r w:rsidRPr="19BBA490">
          <w:rPr>
            <w:rPrChange w:id="358" w:author="Bridget Irving" w:date="2023-11-13T01:49:00Z">
              <w:rPr>
                <w:highlight w:val="yellow"/>
              </w:rPr>
            </w:rPrChange>
          </w:rPr>
          <w:t xml:space="preserve"> Major is identified in the area, no suction dredging activity may be undertaken. </w:t>
        </w:r>
      </w:ins>
    </w:p>
    <w:p w14:paraId="2267E66E" w14:textId="66CEA3C7" w:rsidR="788BAE5B" w:rsidRDefault="788BAE5B">
      <w:pPr>
        <w:ind w:left="491"/>
        <w:pPrChange w:id="359" w:author="Bridget Irving" w:date="2023-11-13T01:49:00Z">
          <w:pPr>
            <w:pStyle w:val="ListParagraph"/>
            <w:numPr>
              <w:ilvl w:val="1"/>
              <w:numId w:val="25"/>
            </w:numPr>
            <w:ind w:left="1440" w:hanging="360"/>
          </w:pPr>
        </w:pPrChange>
      </w:pPr>
    </w:p>
    <w:p w14:paraId="620DEF32" w14:textId="431D75AD" w:rsidR="00A646CA" w:rsidRPr="00101922" w:rsidRDefault="00A646CA" w:rsidP="00901F78">
      <w:pPr>
        <w:ind w:left="0"/>
        <w:rPr>
          <w:b/>
          <w:bCs/>
        </w:rPr>
      </w:pPr>
      <w:r w:rsidRPr="00101922">
        <w:rPr>
          <w:b/>
          <w:bCs/>
        </w:rPr>
        <w:t>General</w:t>
      </w:r>
    </w:p>
    <w:p w14:paraId="74C093A1" w14:textId="7354D12A" w:rsidR="00184353" w:rsidRPr="00101922" w:rsidRDefault="098FF8AA" w:rsidP="0042701F">
      <w:pPr>
        <w:pStyle w:val="ListParagraph"/>
        <w:numPr>
          <w:ilvl w:val="0"/>
          <w:numId w:val="25"/>
        </w:numPr>
      </w:pPr>
      <w:r>
        <w:t xml:space="preserve">The Consent Holder must ensure that all persons operating the dredge have read and are familiar with the conditions of these consents. A copy of the consent documents must be </w:t>
      </w:r>
      <w:proofErr w:type="gramStart"/>
      <w:r>
        <w:t>kept on the dredge at all times</w:t>
      </w:r>
      <w:proofErr w:type="gramEnd"/>
      <w:r>
        <w:t>.</w:t>
      </w:r>
    </w:p>
    <w:p w14:paraId="0146620C" w14:textId="76F01E1F" w:rsidR="00001007" w:rsidRPr="00101922" w:rsidRDefault="3CB6EA91" w:rsidP="0042701F">
      <w:pPr>
        <w:pStyle w:val="ListParagraph"/>
        <w:numPr>
          <w:ilvl w:val="0"/>
          <w:numId w:val="25"/>
        </w:numPr>
      </w:pPr>
      <w:r>
        <w:t xml:space="preserve">The Consent Holder must ensure that any bed disturbance is limited to the extent necessary to carry out the works. </w:t>
      </w:r>
    </w:p>
    <w:p w14:paraId="5D835CFD" w14:textId="73FF93FE" w:rsidR="00E50819" w:rsidRPr="00101922" w:rsidRDefault="3A23B83E" w:rsidP="0042701F">
      <w:pPr>
        <w:pStyle w:val="ListParagraph"/>
        <w:numPr>
          <w:ilvl w:val="0"/>
          <w:numId w:val="25"/>
        </w:numPr>
      </w:pPr>
      <w:r>
        <w:t xml:space="preserve">On completion of each mining area, the Consent Holder must ensure that all plant, equipment, signage, debris, </w:t>
      </w:r>
      <w:proofErr w:type="gramStart"/>
      <w:r>
        <w:t>rubbish</w:t>
      </w:r>
      <w:proofErr w:type="gramEnd"/>
      <w:r>
        <w:t xml:space="preserve"> and any other material brought onto the site is removed from the site.</w:t>
      </w:r>
    </w:p>
    <w:p w14:paraId="3E97770C" w14:textId="6A1D4E01" w:rsidR="00A646CA" w:rsidRPr="00101922" w:rsidRDefault="351AF1E6" w:rsidP="0042701F">
      <w:pPr>
        <w:pStyle w:val="ListParagraph"/>
        <w:numPr>
          <w:ilvl w:val="0"/>
          <w:numId w:val="25"/>
        </w:numPr>
      </w:pPr>
      <w:r>
        <w:lastRenderedPageBreak/>
        <w:t>The Consent Holder must not excavate or disturb any riverbanks of the Clutha River / Mata-</w:t>
      </w:r>
      <w:proofErr w:type="gramStart"/>
      <w:r>
        <w:t>Au, or</w:t>
      </w:r>
      <w:proofErr w:type="gramEnd"/>
      <w:r>
        <w:t xml:space="preserve"> disturb any vegetated areas adjoining the Clutha River / Mata-Au, except for providing access to the riverbed as authorised under RM22.434.04.</w:t>
      </w:r>
    </w:p>
    <w:p w14:paraId="0CF53362" w14:textId="2703B79C" w:rsidR="00A646CA" w:rsidRPr="00101922" w:rsidRDefault="351AF1E6" w:rsidP="0042701F">
      <w:pPr>
        <w:pStyle w:val="ListParagraph"/>
        <w:numPr>
          <w:ilvl w:val="0"/>
          <w:numId w:val="25"/>
        </w:numPr>
      </w:pPr>
      <w:r>
        <w:t>The Consent Holder must ensure that any suction dredging activities authorised by this consent do not result in any flooding, erosion, scour, land instability or property damage.</w:t>
      </w:r>
    </w:p>
    <w:p w14:paraId="1180733D" w14:textId="77777777" w:rsidR="00001007" w:rsidRPr="00101922" w:rsidRDefault="3CB6EA91" w:rsidP="00001007">
      <w:pPr>
        <w:pStyle w:val="ListParagraph"/>
        <w:numPr>
          <w:ilvl w:val="0"/>
          <w:numId w:val="25"/>
        </w:numPr>
      </w:pPr>
      <w:r>
        <w:t>The consent holder must take all reasonable precautions to minimise the spread of pest plants and aquatic weeds.  In particular, the consent holder must:</w:t>
      </w:r>
    </w:p>
    <w:p w14:paraId="07D1980C" w14:textId="788BBBD7" w:rsidR="00001007" w:rsidRPr="00101922" w:rsidRDefault="00001007" w:rsidP="00001007">
      <w:pPr>
        <w:pStyle w:val="ListParagraph"/>
        <w:numPr>
          <w:ilvl w:val="1"/>
          <w:numId w:val="25"/>
        </w:numPr>
      </w:pPr>
      <w:r>
        <w:t xml:space="preserve">Waterblast all machinery to remove any visible dirt and/or vegetation prior to being brought on-site to reduce the potential for pest species being introduced to the bed of the watercourse. Machinery and equipment that has worked in watercourses must, prior to entering the site, also be cleaned with suitable chemicals or agents to kill </w:t>
      </w:r>
      <w:proofErr w:type="gramStart"/>
      <w:r>
        <w:t>didymo;</w:t>
      </w:r>
      <w:proofErr w:type="gramEnd"/>
    </w:p>
    <w:p w14:paraId="0EC2B045" w14:textId="54731629" w:rsidR="00001007" w:rsidRPr="00101922" w:rsidRDefault="00001007" w:rsidP="00001007">
      <w:pPr>
        <w:pStyle w:val="ListParagraph"/>
        <w:numPr>
          <w:ilvl w:val="1"/>
          <w:numId w:val="25"/>
        </w:numPr>
      </w:pPr>
      <w:del w:id="360" w:author="Bridget Irving" w:date="2023-10-26T20:56:00Z">
        <w:r w:rsidDel="00001007">
          <w:delText xml:space="preserve">Avoid working in areas where aquatic weeds such as </w:delText>
        </w:r>
        <w:r w:rsidRPr="19BBA490" w:rsidDel="00001007">
          <w:rPr>
            <w:i/>
            <w:iCs/>
          </w:rPr>
          <w:delText>Lagarosiphon major</w:delText>
        </w:r>
        <w:r w:rsidDel="00001007">
          <w:delText xml:space="preserve"> are known to be present (for information, contact the Consent Authority’s Biosecurity Team); </w:delText>
        </w:r>
      </w:del>
      <w:commentRangeStart w:id="361"/>
      <w:r>
        <w:t>and</w:t>
      </w:r>
      <w:commentRangeEnd w:id="361"/>
      <w:r>
        <w:rPr>
          <w:rStyle w:val="CommentReference"/>
        </w:rPr>
        <w:commentReference w:id="361"/>
      </w:r>
      <w:r>
        <w:t xml:space="preserve"> </w:t>
      </w:r>
    </w:p>
    <w:p w14:paraId="5DF10B79" w14:textId="5A29CF74" w:rsidR="00001007" w:rsidRPr="00101922" w:rsidRDefault="00001007" w:rsidP="00001007">
      <w:pPr>
        <w:pStyle w:val="ListParagraph"/>
        <w:numPr>
          <w:ilvl w:val="1"/>
          <w:numId w:val="25"/>
        </w:numPr>
      </w:pPr>
      <w:r>
        <w:t xml:space="preserve">To avoid the spread of the </w:t>
      </w:r>
      <w:proofErr w:type="spellStart"/>
      <w:r w:rsidRPr="19BBA490">
        <w:rPr>
          <w:i/>
          <w:iCs/>
        </w:rPr>
        <w:t>Didymosphenia</w:t>
      </w:r>
      <w:proofErr w:type="spellEnd"/>
      <w:r w:rsidRPr="19BBA490">
        <w:rPr>
          <w:i/>
          <w:iCs/>
        </w:rPr>
        <w:t xml:space="preserve"> </w:t>
      </w:r>
      <w:proofErr w:type="spellStart"/>
      <w:r w:rsidRPr="19BBA490">
        <w:rPr>
          <w:i/>
          <w:iCs/>
        </w:rPr>
        <w:t>geminata</w:t>
      </w:r>
      <w:proofErr w:type="spellEnd"/>
      <w:r>
        <w:t xml:space="preserve"> or any other pest plant, not use machinery in the berm or bed of the river that has been used in any area where the pest plants are known to be present in the previous 20 working days, unless the machinery has been thoroughly cleansed with a decontamination solution (for information on decontamination contact the Consent Authority’s Biosecurity Team</w:t>
      </w:r>
      <w:proofErr w:type="gramStart"/>
      <w:r>
        <w:t>);</w:t>
      </w:r>
      <w:proofErr w:type="gramEnd"/>
    </w:p>
    <w:p w14:paraId="03521AF2" w14:textId="6664BA5D" w:rsidR="00001007" w:rsidRPr="00101922" w:rsidRDefault="00001007" w:rsidP="00001007">
      <w:pPr>
        <w:pStyle w:val="ListParagraph"/>
        <w:numPr>
          <w:ilvl w:val="1"/>
          <w:numId w:val="25"/>
        </w:numPr>
      </w:pPr>
      <w:r>
        <w:t xml:space="preserve">Remove any vegetation caught on the machinery at the completion of </w:t>
      </w:r>
      <w:proofErr w:type="gramStart"/>
      <w:r>
        <w:t>works;</w:t>
      </w:r>
      <w:proofErr w:type="gramEnd"/>
    </w:p>
    <w:p w14:paraId="7FE05E4C" w14:textId="6D98EC83" w:rsidR="00001007" w:rsidRPr="00101922" w:rsidRDefault="00001007" w:rsidP="00001007">
      <w:pPr>
        <w:pStyle w:val="ListParagraph"/>
        <w:numPr>
          <w:ilvl w:val="1"/>
          <w:numId w:val="25"/>
        </w:numPr>
      </w:pPr>
      <w:r>
        <w:t>Prior to leaving the site, water blast all machinery following the completion of works to reduce the potential for pest species being spread from the bed of the watercourse.</w:t>
      </w:r>
    </w:p>
    <w:p w14:paraId="15B63D4E" w14:textId="36273F5F" w:rsidR="00C972D8" w:rsidRPr="00101922" w:rsidRDefault="0702DC2A" w:rsidP="00C972D8">
      <w:pPr>
        <w:pStyle w:val="ListParagraph"/>
        <w:numPr>
          <w:ilvl w:val="0"/>
          <w:numId w:val="25"/>
        </w:numPr>
      </w:pPr>
      <w:proofErr w:type="gramStart"/>
      <w:r>
        <w:t>In the event that</w:t>
      </w:r>
      <w:proofErr w:type="gramEnd"/>
      <w:r>
        <w:t xml:space="preserve"> an unidentified archaeological site is located during the suction dredging activity, the following will apply:</w:t>
      </w:r>
    </w:p>
    <w:p w14:paraId="1AB6E63F" w14:textId="5FA69F00" w:rsidR="00C972D8" w:rsidRPr="00101922" w:rsidRDefault="00C972D8" w:rsidP="00C972D8">
      <w:pPr>
        <w:pStyle w:val="ListParagraph"/>
        <w:numPr>
          <w:ilvl w:val="1"/>
          <w:numId w:val="25"/>
        </w:numPr>
      </w:pPr>
      <w:r>
        <w:t>Works must cease immediately at that place and within 20 metres around the site.</w:t>
      </w:r>
    </w:p>
    <w:p w14:paraId="162E9D11" w14:textId="66834D3E" w:rsidR="00C972D8" w:rsidRPr="00101922" w:rsidRDefault="00C972D8" w:rsidP="00C972D8">
      <w:pPr>
        <w:pStyle w:val="ListParagraph"/>
        <w:numPr>
          <w:ilvl w:val="1"/>
          <w:numId w:val="25"/>
        </w:numPr>
      </w:pPr>
      <w:r>
        <w:t xml:space="preserve">All machinery must be shut down, the area must be secured, and Heritage New Zealand </w:t>
      </w:r>
      <w:proofErr w:type="spellStart"/>
      <w:r>
        <w:t>Pouhere</w:t>
      </w:r>
      <w:proofErr w:type="spellEnd"/>
      <w:r>
        <w:t xml:space="preserve"> Taonga Regional Archaeologist and the Consent Authority must be notified.</w:t>
      </w:r>
    </w:p>
    <w:p w14:paraId="56373B8F" w14:textId="3079CCE3" w:rsidR="00C972D8" w:rsidRPr="00101922" w:rsidRDefault="00C972D8" w:rsidP="00C972D8">
      <w:pPr>
        <w:pStyle w:val="ListParagraph"/>
        <w:numPr>
          <w:ilvl w:val="1"/>
          <w:numId w:val="25"/>
        </w:numPr>
      </w:pPr>
      <w:r>
        <w:t>If the site is of Mā</w:t>
      </w:r>
      <w:ins w:id="362" w:author="Bridget Irving" w:date="2023-10-26T20:58:00Z">
        <w:r w:rsidR="3AC77FBE">
          <w:t>or</w:t>
        </w:r>
      </w:ins>
      <w:del w:id="363" w:author="Bridget Irving" w:date="2023-10-26T20:58:00Z">
        <w:r w:rsidDel="00C972D8">
          <w:delText>ro</w:delText>
        </w:r>
      </w:del>
      <w:r>
        <w:t xml:space="preserve">i origin, the Consent Holder must also notify the appropriate iwi groups or kaitiaki representative (Aukaha and Te </w:t>
      </w:r>
      <w:proofErr w:type="spellStart"/>
      <w:r>
        <w:t>Ao</w:t>
      </w:r>
      <w:proofErr w:type="spellEnd"/>
      <w:r>
        <w:t xml:space="preserve"> Marama Incorporated) of the discovery and ensure that access to enable appropriate cultural procedures and tikanga to be undertaken, </w:t>
      </w:r>
      <w:proofErr w:type="gramStart"/>
      <w:r>
        <w:t>as long as</w:t>
      </w:r>
      <w:proofErr w:type="gramEnd"/>
      <w:r>
        <w:t xml:space="preserve"> all statutory requirements under legislation are met (Heritage New Zealand </w:t>
      </w:r>
      <w:proofErr w:type="spellStart"/>
      <w:r>
        <w:t>Pouhere</w:t>
      </w:r>
      <w:proofErr w:type="spellEnd"/>
      <w:r>
        <w:t xml:space="preserve"> Taonga Act 2014, Protected Objectives Act 1975).</w:t>
      </w:r>
    </w:p>
    <w:p w14:paraId="76FC1D82" w14:textId="77777777" w:rsidR="00C972D8" w:rsidRPr="00101922" w:rsidRDefault="00C972D8" w:rsidP="00C972D8">
      <w:pPr>
        <w:pStyle w:val="ListParagraph"/>
        <w:numPr>
          <w:ilvl w:val="1"/>
          <w:numId w:val="25"/>
        </w:numPr>
      </w:pPr>
      <w:r>
        <w:t>If human remains (</w:t>
      </w:r>
      <w:proofErr w:type="spellStart"/>
      <w:r>
        <w:t>kōiwi</w:t>
      </w:r>
      <w:proofErr w:type="spellEnd"/>
      <w:r>
        <w:t xml:space="preserve"> </w:t>
      </w:r>
      <w:proofErr w:type="spellStart"/>
      <w:r>
        <w:t>tangata</w:t>
      </w:r>
      <w:proofErr w:type="spellEnd"/>
      <w:r>
        <w:t xml:space="preserve">) </w:t>
      </w:r>
      <w:r w:rsidRPr="19BBA490">
        <w:rPr>
          <w:rFonts w:ascii="Arial" w:hAnsi="Arial" w:cs="Arial"/>
        </w:rPr>
        <w:t xml:space="preserve">are uncovered the Consent Holder must advise the Heritage New Zealand </w:t>
      </w:r>
      <w:proofErr w:type="spellStart"/>
      <w:r w:rsidRPr="19BBA490">
        <w:rPr>
          <w:rFonts w:ascii="Arial" w:hAnsi="Arial" w:cs="Arial"/>
        </w:rPr>
        <w:t>Pouhere</w:t>
      </w:r>
      <w:proofErr w:type="spellEnd"/>
      <w:r w:rsidRPr="19BBA490">
        <w:rPr>
          <w:rFonts w:ascii="Arial" w:hAnsi="Arial" w:cs="Arial"/>
        </w:rPr>
        <w:t xml:space="preserve"> Taonga Regional Archaeologist, NZ Police, the Consent </w:t>
      </w:r>
      <w:proofErr w:type="gramStart"/>
      <w:r w:rsidRPr="19BBA490">
        <w:rPr>
          <w:rFonts w:ascii="Arial" w:hAnsi="Arial" w:cs="Arial"/>
        </w:rPr>
        <w:t>Authority</w:t>
      </w:r>
      <w:proofErr w:type="gramEnd"/>
      <w:r w:rsidRPr="19BBA490">
        <w:rPr>
          <w:rFonts w:ascii="Arial" w:hAnsi="Arial" w:cs="Arial"/>
        </w:rPr>
        <w:t xml:space="preserve"> and the appropriate iwi groups or kaitiaki representative and the above process under (c) will apply. Remains are not to be disturbed or moved until such time as iwi and Heritage New Zealand </w:t>
      </w:r>
      <w:proofErr w:type="spellStart"/>
      <w:r w:rsidRPr="19BBA490">
        <w:rPr>
          <w:rFonts w:ascii="Arial" w:hAnsi="Arial" w:cs="Arial"/>
        </w:rPr>
        <w:t>Pouhere</w:t>
      </w:r>
      <w:proofErr w:type="spellEnd"/>
      <w:r w:rsidRPr="19BBA490">
        <w:rPr>
          <w:rFonts w:ascii="Arial" w:hAnsi="Arial" w:cs="Arial"/>
        </w:rPr>
        <w:t xml:space="preserve"> Taonga have responded.</w:t>
      </w:r>
    </w:p>
    <w:p w14:paraId="22829BD9" w14:textId="77777777" w:rsidR="00C972D8" w:rsidRPr="00101922" w:rsidRDefault="00C972D8" w:rsidP="00C972D8">
      <w:pPr>
        <w:pStyle w:val="ListParagraph"/>
        <w:numPr>
          <w:ilvl w:val="1"/>
          <w:numId w:val="25"/>
        </w:numPr>
      </w:pPr>
      <w:r w:rsidRPr="19BBA490">
        <w:rPr>
          <w:rFonts w:ascii="Arial" w:hAnsi="Arial" w:cs="Arial"/>
        </w:rPr>
        <w:lastRenderedPageBreak/>
        <w:t>Works affecting the archaeological site and any human remains (</w:t>
      </w:r>
      <w:proofErr w:type="spellStart"/>
      <w:r w:rsidRPr="19BBA490">
        <w:rPr>
          <w:rFonts w:ascii="Arial" w:hAnsi="Arial" w:cs="Arial"/>
        </w:rPr>
        <w:t>kōiwi</w:t>
      </w:r>
      <w:proofErr w:type="spellEnd"/>
      <w:r w:rsidRPr="19BBA490">
        <w:rPr>
          <w:rFonts w:ascii="Arial" w:hAnsi="Arial" w:cs="Arial"/>
        </w:rPr>
        <w:t xml:space="preserve"> </w:t>
      </w:r>
      <w:proofErr w:type="spellStart"/>
      <w:r w:rsidRPr="19BBA490">
        <w:rPr>
          <w:rFonts w:ascii="Arial" w:hAnsi="Arial" w:cs="Arial"/>
        </w:rPr>
        <w:t>tangata</w:t>
      </w:r>
      <w:proofErr w:type="spellEnd"/>
      <w:r w:rsidRPr="19BBA490">
        <w:rPr>
          <w:rFonts w:ascii="Arial" w:hAnsi="Arial" w:cs="Arial"/>
        </w:rPr>
        <w:t xml:space="preserve">) must not resume until Heritage New Zealand </w:t>
      </w:r>
      <w:proofErr w:type="spellStart"/>
      <w:r w:rsidRPr="19BBA490">
        <w:rPr>
          <w:rFonts w:ascii="Arial" w:hAnsi="Arial" w:cs="Arial"/>
        </w:rPr>
        <w:t>Pouhere</w:t>
      </w:r>
      <w:proofErr w:type="spellEnd"/>
      <w:r w:rsidRPr="19BBA490">
        <w:rPr>
          <w:rFonts w:ascii="Arial" w:hAnsi="Arial" w:cs="Arial"/>
        </w:rPr>
        <w:t xml:space="preserve"> Taonga gives written approval for work to continue. Further assessment by an archaeologist may be required. </w:t>
      </w:r>
    </w:p>
    <w:p w14:paraId="27A09709" w14:textId="313D94CF" w:rsidR="00C972D8" w:rsidRPr="00101922" w:rsidRDefault="00C972D8" w:rsidP="00C972D8">
      <w:pPr>
        <w:pStyle w:val="ListParagraph"/>
        <w:numPr>
          <w:ilvl w:val="1"/>
          <w:numId w:val="25"/>
        </w:numPr>
      </w:pPr>
      <w:r w:rsidRPr="19BBA490">
        <w:rPr>
          <w:rFonts w:ascii="Arial" w:hAnsi="Arial" w:cs="Arial"/>
        </w:rPr>
        <w:t>Where iwi so request, any information recorded as the result of the find such as a description of location and content, must be provided for their records.</w:t>
      </w:r>
    </w:p>
    <w:p w14:paraId="7C906951" w14:textId="77777777" w:rsidR="00333F36" w:rsidRPr="00101922" w:rsidRDefault="0BFAF002" w:rsidP="00901F78">
      <w:pPr>
        <w:pStyle w:val="ListParagraph"/>
        <w:numPr>
          <w:ilvl w:val="0"/>
          <w:numId w:val="25"/>
        </w:numPr>
      </w:pPr>
      <w:r>
        <w:t>Under section 125 of the Resource Management Act 1991, this consent lapses two years after the date of commencement of the consent unless:</w:t>
      </w:r>
    </w:p>
    <w:p w14:paraId="4B254B07" w14:textId="77777777" w:rsidR="00333F36" w:rsidRPr="00101922" w:rsidRDefault="00333F36" w:rsidP="00333F36">
      <w:pPr>
        <w:pStyle w:val="ListParagraph"/>
        <w:numPr>
          <w:ilvl w:val="1"/>
          <w:numId w:val="39"/>
        </w:numPr>
      </w:pPr>
      <w:r w:rsidRPr="00101922">
        <w:t>The consent is given effect to; or</w:t>
      </w:r>
    </w:p>
    <w:p w14:paraId="70BC1618" w14:textId="77777777" w:rsidR="00333F36" w:rsidRPr="00101922" w:rsidRDefault="00333F36" w:rsidP="00333F36">
      <w:pPr>
        <w:pStyle w:val="ListParagraph"/>
        <w:numPr>
          <w:ilvl w:val="1"/>
          <w:numId w:val="39"/>
        </w:numPr>
      </w:pPr>
      <w:r w:rsidRPr="00101922">
        <w:t>The Consent Authority extends the period after which the consent lapses.</w:t>
      </w:r>
    </w:p>
    <w:p w14:paraId="7AA88CA7" w14:textId="77777777" w:rsidR="00333F36" w:rsidRPr="00101922" w:rsidRDefault="00333F36" w:rsidP="00333F36">
      <w:pPr>
        <w:ind w:left="0"/>
        <w:rPr>
          <w:b/>
          <w:bCs/>
        </w:rPr>
      </w:pPr>
      <w:r w:rsidRPr="00101922">
        <w:rPr>
          <w:b/>
          <w:bCs/>
        </w:rPr>
        <w:t>Review</w:t>
      </w:r>
    </w:p>
    <w:p w14:paraId="2F28DF46" w14:textId="77777777" w:rsidR="00333F36" w:rsidRPr="00101922" w:rsidRDefault="0BFAF002" w:rsidP="00901F78">
      <w:pPr>
        <w:pStyle w:val="ListParagraph"/>
        <w:numPr>
          <w:ilvl w:val="0"/>
          <w:numId w:val="25"/>
        </w:numPr>
      </w:pPr>
      <w:r>
        <w:t>The Consent Authority may, in accordance with Sections 128 and 129 of the Resource Management Act 1991, serve notice on the consent holder of its intention to review the conditions of this consent within 3 months of each anniversary of the commencement of this consent for the purpose of:</w:t>
      </w:r>
    </w:p>
    <w:p w14:paraId="7E9D5614" w14:textId="77777777" w:rsidR="00333F36" w:rsidRPr="00101922" w:rsidRDefault="00333F36" w:rsidP="00333F36">
      <w:pPr>
        <w:pStyle w:val="ListParagraph"/>
        <w:numPr>
          <w:ilvl w:val="1"/>
          <w:numId w:val="39"/>
        </w:numPr>
      </w:pPr>
      <w:r w:rsidRPr="00101922">
        <w:t>Determining whether the conditions of this consent are adequate to deal with any adverse effect on the environment which may arise from the exercise of the consent and which it is appropriate to deal with at a later stage; or</w:t>
      </w:r>
    </w:p>
    <w:p w14:paraId="658DC7D8" w14:textId="7A70201A" w:rsidR="00333F36" w:rsidRPr="00101922" w:rsidRDefault="00333F36" w:rsidP="00333F36">
      <w:pPr>
        <w:pStyle w:val="ListParagraph"/>
        <w:numPr>
          <w:ilvl w:val="1"/>
          <w:numId w:val="39"/>
        </w:numPr>
      </w:pPr>
      <w:r w:rsidRPr="00101922">
        <w:t>Ensuring the conditions of this consent are consistent with any National Environmental Standards or National Planning Standards; or</w:t>
      </w:r>
    </w:p>
    <w:p w14:paraId="3A8C807A" w14:textId="393010F6" w:rsidR="00333F36" w:rsidRPr="00101922" w:rsidRDefault="00333F36" w:rsidP="00333F36">
      <w:pPr>
        <w:pStyle w:val="ListParagraph"/>
        <w:numPr>
          <w:ilvl w:val="1"/>
          <w:numId w:val="39"/>
        </w:numPr>
      </w:pPr>
      <w:r w:rsidRPr="00101922">
        <w:t>Reviewing the frequency of monitoring or reporting required under this consent.</w:t>
      </w:r>
    </w:p>
    <w:p w14:paraId="3019BF9C" w14:textId="6EAD0357" w:rsidR="004003A8" w:rsidRPr="00385F6B" w:rsidRDefault="004003A8" w:rsidP="00385F6B">
      <w:pPr>
        <w:ind w:left="0"/>
        <w:rPr>
          <w:b/>
          <w:bCs/>
        </w:rPr>
      </w:pPr>
      <w:bookmarkStart w:id="364" w:name="_Toc127790755"/>
      <w:r w:rsidRPr="00385F6B">
        <w:rPr>
          <w:b/>
          <w:bCs/>
        </w:rPr>
        <w:t>Notes to Consent Holder</w:t>
      </w:r>
      <w:bookmarkEnd w:id="364"/>
    </w:p>
    <w:p w14:paraId="62B3811E" w14:textId="77777777" w:rsidR="00385F6B" w:rsidRPr="00385F6B" w:rsidRDefault="00385F6B" w:rsidP="00385F6B">
      <w:pPr>
        <w:pStyle w:val="ListParagraph"/>
        <w:numPr>
          <w:ilvl w:val="0"/>
          <w:numId w:val="48"/>
        </w:numPr>
      </w:pPr>
      <w:bookmarkStart w:id="365" w:name="_Hlk39570053"/>
      <w:r w:rsidRPr="00385F6B">
        <w:t xml:space="preserve">Where information is required to be provided to the Consent Authority this is provided in writing to </w:t>
      </w:r>
      <w:hyperlink r:id="rId16" w:history="1">
        <w:r w:rsidRPr="00385F6B">
          <w:t>compliance@orc.govt.nz</w:t>
        </w:r>
      </w:hyperlink>
      <w:r w:rsidRPr="00385F6B">
        <w:t xml:space="preserve">, and the email heading is to reference RM22.434 and the condition/s the information relates to.  </w:t>
      </w:r>
      <w:bookmarkEnd w:id="365"/>
    </w:p>
    <w:p w14:paraId="08448CEB" w14:textId="2FF133A9" w:rsidR="00385F6B" w:rsidRPr="00385F6B" w:rsidRDefault="00385F6B" w:rsidP="00385F6B">
      <w:pPr>
        <w:pStyle w:val="ListParagraph"/>
        <w:numPr>
          <w:ilvl w:val="0"/>
          <w:numId w:val="48"/>
        </w:numPr>
      </w:pPr>
      <w:r w:rsidRPr="00385F6B">
        <w:t>Section 126 of the Resource Management Act 1991 provides that the Consent Authority may cancel this consent by written notice served on the Consent Holder if the consent has been exercised in the past but has not been exercised during the preceding five years.</w:t>
      </w:r>
    </w:p>
    <w:p w14:paraId="7511FBAF" w14:textId="77777777" w:rsidR="00385F6B" w:rsidRPr="00385F6B" w:rsidRDefault="00385F6B" w:rsidP="00385F6B">
      <w:pPr>
        <w:pStyle w:val="ListParagraph"/>
        <w:numPr>
          <w:ilvl w:val="0"/>
          <w:numId w:val="48"/>
        </w:numPr>
      </w:pPr>
      <w:r w:rsidRPr="00385F6B">
        <w:t xml:space="preserve">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w:t>
      </w:r>
    </w:p>
    <w:p w14:paraId="777A7D1D" w14:textId="440C45ED" w:rsidR="00385F6B" w:rsidRDefault="00385F6B" w:rsidP="00385F6B">
      <w:pPr>
        <w:pStyle w:val="ListParagraph"/>
        <w:numPr>
          <w:ilvl w:val="0"/>
          <w:numId w:val="48"/>
        </w:numPr>
      </w:pPr>
      <w:r w:rsidRPr="00385F6B">
        <w:t xml:space="preserve">The Consent Holder is responsible for obtaining all other necessary consents, permits, and licences, including those under the Building Act 2004, the Biosecurity Act 1993, the Conservation Act 1987, and the Heritage New Zealand </w:t>
      </w:r>
      <w:proofErr w:type="spellStart"/>
      <w:r w:rsidRPr="00385F6B">
        <w:t>Pouhere</w:t>
      </w:r>
      <w:proofErr w:type="spellEnd"/>
      <w:r w:rsidRPr="00385F6B">
        <w:t xml:space="preserve"> Taonga Act 2014. This consent does not remove the need to comply with all other applicable Acts (including the Property Law Act 2007 </w:t>
      </w:r>
      <w:r w:rsidRPr="00385F6B">
        <w:lastRenderedPageBreak/>
        <w:t>and the Health and Safety at Work Act 2015), regulations, relevant Bylaws, and rules of law. This consent does not constitute building consent approval. Please check whether a building consent is required under the Building Act 2004.</w:t>
      </w:r>
    </w:p>
    <w:p w14:paraId="7C598208" w14:textId="3D25A3F0" w:rsidR="00385F6B" w:rsidRPr="00385F6B" w:rsidRDefault="00385F6B" w:rsidP="00385F6B">
      <w:pPr>
        <w:pStyle w:val="ListParagraph"/>
        <w:numPr>
          <w:ilvl w:val="0"/>
          <w:numId w:val="48"/>
        </w:numPr>
      </w:pPr>
      <w:r w:rsidRPr="00385F6B">
        <w:t xml:space="preserve">Under the Heritage New Zealand </w:t>
      </w:r>
      <w:proofErr w:type="spellStart"/>
      <w:r w:rsidRPr="00385F6B">
        <w:t>Pouhere</w:t>
      </w:r>
      <w:proofErr w:type="spellEnd"/>
      <w:r w:rsidRPr="00385F6B">
        <w:t xml:space="preserve"> Taonga Act 2014 an archaeological site is defined as any place in New Zealand that was associated with human activity that occurred before 1900 and provides or may provide, through investigation by archaeological methods, evidence relating to the history of New Zealand (see Section 6). For pre-contact Māori sites this evidence may be in the form of Taonga (artefacts) such as </w:t>
      </w:r>
      <w:proofErr w:type="spellStart"/>
      <w:r w:rsidRPr="00385F6B">
        <w:t>toki</w:t>
      </w:r>
      <w:proofErr w:type="spellEnd"/>
      <w:r w:rsidRPr="00385F6B">
        <w:t xml:space="preserve"> (adzes) or flake tools as well as bones, shells, charcoal, stones etc.  In later sites of European/Chinese origin, artefacts such as bottle glass, crockery etc. may be found, or evidence of old foundations, wells, drains or similar structures. Pre-1900 buildings are also considered archaeological sites. Burials/</w:t>
      </w:r>
      <w:proofErr w:type="spellStart"/>
      <w:r w:rsidRPr="00385F6B">
        <w:t>k</w:t>
      </w:r>
      <w:r>
        <w:t>ō</w:t>
      </w:r>
      <w:r w:rsidRPr="00385F6B">
        <w:t>iwi</w:t>
      </w:r>
      <w:proofErr w:type="spellEnd"/>
      <w:r w:rsidRPr="00385F6B">
        <w:t xml:space="preserve"> </w:t>
      </w:r>
      <w:proofErr w:type="spellStart"/>
      <w:r w:rsidRPr="00385F6B">
        <w:t>tangata</w:t>
      </w:r>
      <w:proofErr w:type="spellEnd"/>
      <w:r w:rsidRPr="00385F6B">
        <w:t xml:space="preserve"> may be found from any historic period. Archaeological sites are legally protected under Sections 42(1) &amp; (2) of the Heritage New Zealand </w:t>
      </w:r>
      <w:proofErr w:type="spellStart"/>
      <w:r w:rsidRPr="00385F6B">
        <w:t>Pouhere</w:t>
      </w:r>
      <w:proofErr w:type="spellEnd"/>
      <w:r w:rsidRPr="00385F6B">
        <w:t xml:space="preserve"> Taonga Act 2014. It is an offence under Section 87 of the Heritage New Zealand </w:t>
      </w:r>
      <w:proofErr w:type="spellStart"/>
      <w:r w:rsidRPr="00385F6B">
        <w:t>Pouhere</w:t>
      </w:r>
      <w:proofErr w:type="spellEnd"/>
      <w:r w:rsidRPr="00385F6B">
        <w:t xml:space="preserve"> Taonga Act 2014 to modify or destroy an archaeological site without an Authority from Heritage New Zealand </w:t>
      </w:r>
      <w:proofErr w:type="spellStart"/>
      <w:r w:rsidRPr="00385F6B">
        <w:t>Pouhere</w:t>
      </w:r>
      <w:proofErr w:type="spellEnd"/>
      <w:r w:rsidRPr="00385F6B">
        <w:t xml:space="preserve"> Taonga irrespective of whether the works are permitted, or a consent has been issued under the Resource Management Act 1993 or Building Act 1991.</w:t>
      </w:r>
    </w:p>
    <w:p w14:paraId="063D3317" w14:textId="57CE18C3" w:rsidR="00385F6B" w:rsidRPr="00385F6B" w:rsidRDefault="00385F6B" w:rsidP="00385F6B">
      <w:pPr>
        <w:pStyle w:val="ListParagraph"/>
        <w:numPr>
          <w:ilvl w:val="0"/>
          <w:numId w:val="48"/>
        </w:numPr>
      </w:pPr>
      <w:r w:rsidRPr="00385F6B">
        <w:t xml:space="preserve">The Consent Holder will be required to pay the Consent Authority an administration and monitoring charge to recover the actual and reasonable costs incurred to ensure ongoing compliance with the conditions attached to this consent, collected in accordance with Section 36 of the Resource Management Act 1991. </w:t>
      </w:r>
    </w:p>
    <w:p w14:paraId="697F48EA" w14:textId="77777777" w:rsidR="004003A8" w:rsidRDefault="004003A8" w:rsidP="004220AF">
      <w:pPr>
        <w:ind w:left="0"/>
        <w:rPr>
          <w:b/>
          <w:bCs/>
        </w:rPr>
      </w:pPr>
    </w:p>
    <w:p w14:paraId="1BE4710F" w14:textId="77777777" w:rsidR="003D2ED4" w:rsidRDefault="003D2ED4">
      <w:pPr>
        <w:tabs>
          <w:tab w:val="clear" w:pos="397"/>
        </w:tabs>
        <w:adjustRightInd/>
        <w:spacing w:after="160" w:line="259" w:lineRule="auto"/>
        <w:ind w:left="0"/>
        <w:rPr>
          <w:b/>
          <w:bCs/>
        </w:rPr>
      </w:pPr>
      <w:r>
        <w:rPr>
          <w:b/>
          <w:bCs/>
        </w:rPr>
        <w:br w:type="page"/>
      </w:r>
    </w:p>
    <w:p w14:paraId="2111F659" w14:textId="1F6FB7A1" w:rsidR="004003A8" w:rsidRPr="003D2ED4" w:rsidRDefault="003D2ED4" w:rsidP="004220AF">
      <w:pPr>
        <w:ind w:left="0"/>
        <w:rPr>
          <w:b/>
          <w:bCs/>
        </w:rPr>
      </w:pPr>
      <w:r w:rsidRPr="003D2ED4">
        <w:rPr>
          <w:b/>
          <w:bCs/>
        </w:rPr>
        <w:lastRenderedPageBreak/>
        <w:t>Appendix 1: Location of the exclusion areas where suction dredge mining is prohibited under RM22.434.</w:t>
      </w:r>
    </w:p>
    <w:p w14:paraId="5C60C342" w14:textId="7202AE4B" w:rsidR="003D2ED4" w:rsidRDefault="00C97FF3" w:rsidP="004220AF">
      <w:pPr>
        <w:ind w:left="0"/>
      </w:pPr>
      <w:r>
        <w:t xml:space="preserve">Condition </w:t>
      </w:r>
      <w:r w:rsidR="00881CD2">
        <w:t>3</w:t>
      </w:r>
      <w:r>
        <w:t xml:space="preserve">(a) - </w:t>
      </w:r>
      <w:r w:rsidR="003D2ED4">
        <w:t>Exclusion area at ‘Devils Nook’:</w:t>
      </w:r>
      <w:r w:rsidR="003D2ED4">
        <w:rPr>
          <w:noProof/>
        </w:rPr>
        <w:drawing>
          <wp:inline distT="0" distB="0" distL="0" distR="0" wp14:anchorId="3D7D7C86" wp14:editId="4727E81C">
            <wp:extent cx="5658483" cy="3063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43"/>
                    <a:stretch/>
                  </pic:blipFill>
                  <pic:spPr bwMode="auto">
                    <a:xfrm>
                      <a:off x="0" y="0"/>
                      <a:ext cx="5660024" cy="3064668"/>
                    </a:xfrm>
                    <a:prstGeom prst="rect">
                      <a:avLst/>
                    </a:prstGeom>
                    <a:ln>
                      <a:noFill/>
                    </a:ln>
                    <a:extLst>
                      <a:ext uri="{53640926-AAD7-44D8-BBD7-CCE9431645EC}">
                        <a14:shadowObscured xmlns:a14="http://schemas.microsoft.com/office/drawing/2010/main"/>
                      </a:ext>
                    </a:extLst>
                  </pic:spPr>
                </pic:pic>
              </a:graphicData>
            </a:graphic>
          </wp:inline>
        </w:drawing>
      </w:r>
    </w:p>
    <w:p w14:paraId="148143F1" w14:textId="5B4E9A15" w:rsidR="004003A8" w:rsidRDefault="00C97FF3" w:rsidP="004220AF">
      <w:pPr>
        <w:ind w:left="0"/>
      </w:pPr>
      <w:r>
        <w:t xml:space="preserve">Condition </w:t>
      </w:r>
      <w:r w:rsidR="00881CD2">
        <w:t>3</w:t>
      </w:r>
      <w:r>
        <w:t xml:space="preserve">(b) - </w:t>
      </w:r>
      <w:r w:rsidR="003D2ED4">
        <w:t>Exclusion area between the confluence with the Lindis River and Lake Dunstan:</w:t>
      </w:r>
      <w:r w:rsidR="003D2ED4">
        <w:rPr>
          <w:noProof/>
        </w:rPr>
        <w:drawing>
          <wp:inline distT="0" distB="0" distL="0" distR="0" wp14:anchorId="04984D06" wp14:editId="09B8D83F">
            <wp:extent cx="5581403" cy="3791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257" b="4671"/>
                    <a:stretch/>
                  </pic:blipFill>
                  <pic:spPr bwMode="auto">
                    <a:xfrm>
                      <a:off x="0" y="0"/>
                      <a:ext cx="5589563" cy="3797500"/>
                    </a:xfrm>
                    <a:prstGeom prst="rect">
                      <a:avLst/>
                    </a:prstGeom>
                    <a:ln>
                      <a:noFill/>
                    </a:ln>
                    <a:extLst>
                      <a:ext uri="{53640926-AAD7-44D8-BBD7-CCE9431645EC}">
                        <a14:shadowObscured xmlns:a14="http://schemas.microsoft.com/office/drawing/2010/main"/>
                      </a:ext>
                    </a:extLst>
                  </pic:spPr>
                </pic:pic>
              </a:graphicData>
            </a:graphic>
          </wp:inline>
        </w:drawing>
      </w:r>
    </w:p>
    <w:p w14:paraId="09EFD620" w14:textId="4DBDA1AC" w:rsidR="00432E42" w:rsidRDefault="00C97FF3" w:rsidP="004220AF">
      <w:pPr>
        <w:ind w:left="0"/>
      </w:pPr>
      <w:r>
        <w:lastRenderedPageBreak/>
        <w:t xml:space="preserve">Condition </w:t>
      </w:r>
      <w:r w:rsidR="00881CD2">
        <w:t>3</w:t>
      </w:r>
      <w:r>
        <w:t>(c) – Exclusion areas around specifically identified tributaries of the Clutha River / Mata-Au</w:t>
      </w:r>
      <w:r w:rsidR="004C71F9">
        <w:rPr>
          <w:noProof/>
        </w:rPr>
        <w:drawing>
          <wp:inline distT="0" distB="0" distL="0" distR="0" wp14:anchorId="310E0B54" wp14:editId="02D574C1">
            <wp:extent cx="5572125" cy="6848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125" cy="6848475"/>
                    </a:xfrm>
                    <a:prstGeom prst="rect">
                      <a:avLst/>
                    </a:prstGeom>
                  </pic:spPr>
                </pic:pic>
              </a:graphicData>
            </a:graphic>
          </wp:inline>
        </w:drawing>
      </w:r>
    </w:p>
    <w:p w14:paraId="79A3BB68" w14:textId="77777777" w:rsidR="008E5E11" w:rsidRDefault="008E5E11">
      <w:pPr>
        <w:tabs>
          <w:tab w:val="clear" w:pos="397"/>
        </w:tabs>
        <w:adjustRightInd/>
        <w:spacing w:after="160" w:line="259" w:lineRule="auto"/>
        <w:ind w:left="0"/>
        <w:rPr>
          <w:b/>
          <w:bCs/>
        </w:rPr>
      </w:pPr>
      <w:r>
        <w:rPr>
          <w:b/>
          <w:bCs/>
        </w:rPr>
        <w:br w:type="page"/>
      </w:r>
    </w:p>
    <w:p w14:paraId="4244FF75" w14:textId="7ECF8163" w:rsidR="004220AF" w:rsidRPr="004220AF" w:rsidRDefault="00720C26" w:rsidP="004220AF">
      <w:pPr>
        <w:ind w:left="0"/>
        <w:rPr>
          <w:b/>
          <w:bCs/>
        </w:rPr>
      </w:pPr>
      <w:r w:rsidRPr="004220AF">
        <w:rPr>
          <w:b/>
          <w:bCs/>
        </w:rPr>
        <w:lastRenderedPageBreak/>
        <w:t>RM</w:t>
      </w:r>
      <w:r w:rsidR="004220AF" w:rsidRPr="004220AF">
        <w:rPr>
          <w:b/>
          <w:bCs/>
        </w:rPr>
        <w:t>22.434.02</w:t>
      </w:r>
      <w:r w:rsidRPr="004220AF">
        <w:rPr>
          <w:b/>
          <w:bCs/>
        </w:rPr>
        <w:t xml:space="preserve"> - </w:t>
      </w:r>
      <w:bookmarkEnd w:id="0"/>
      <w:r w:rsidR="004220AF" w:rsidRPr="004220AF">
        <w:rPr>
          <w:b/>
          <w:bCs/>
        </w:rPr>
        <w:t>Water permit to take and use surface water from the Clutha River / Mata-Au (non-consumptive)</w:t>
      </w:r>
      <w:r w:rsidR="004220AF">
        <w:rPr>
          <w:b/>
          <w:bCs/>
        </w:rPr>
        <w:t xml:space="preserve"> associated with suction </w:t>
      </w:r>
      <w:proofErr w:type="gramStart"/>
      <w:r w:rsidR="004220AF">
        <w:rPr>
          <w:b/>
          <w:bCs/>
        </w:rPr>
        <w:t>dredging</w:t>
      </w:r>
      <w:proofErr w:type="gramEnd"/>
    </w:p>
    <w:p w14:paraId="06C1F12F" w14:textId="585E1D8B" w:rsidR="004220AF" w:rsidRDefault="004220AF" w:rsidP="004220AF">
      <w:pPr>
        <w:ind w:left="0"/>
        <w:rPr>
          <w:b/>
          <w:bCs/>
        </w:rPr>
      </w:pPr>
      <w:r w:rsidRPr="70132E7D">
        <w:rPr>
          <w:b/>
          <w:bCs/>
        </w:rPr>
        <w:t>Draft c</w:t>
      </w:r>
      <w:r w:rsidR="00720C26" w:rsidRPr="70132E7D">
        <w:rPr>
          <w:b/>
          <w:bCs/>
        </w:rPr>
        <w:t>onditions</w:t>
      </w:r>
      <w:r w:rsidRPr="70132E7D">
        <w:rPr>
          <w:b/>
          <w:bCs/>
        </w:rPr>
        <w:t>,</w:t>
      </w:r>
      <w:del w:id="366" w:author="Bridget Irving" w:date="2023-11-13T01:50:00Z">
        <w:r w:rsidRPr="70132E7D" w:rsidDel="004220AF">
          <w:rPr>
            <w:b/>
            <w:bCs/>
          </w:rPr>
          <w:delText xml:space="preserve"> which manage effects on matters addressed in the s42a report except for effects on cultural values</w:delText>
        </w:r>
      </w:del>
    </w:p>
    <w:p w14:paraId="2DA04EDD" w14:textId="3635F834" w:rsidR="004003A8" w:rsidRPr="004220AF" w:rsidRDefault="004003A8" w:rsidP="004220AF">
      <w:pPr>
        <w:ind w:left="0"/>
        <w:rPr>
          <w:b/>
          <w:bCs/>
        </w:rPr>
      </w:pPr>
      <w:r>
        <w:rPr>
          <w:b/>
          <w:bCs/>
        </w:rPr>
        <w:t>Conditions:</w:t>
      </w:r>
    </w:p>
    <w:p w14:paraId="63315478" w14:textId="594E5BF5" w:rsidR="00720C26" w:rsidRDefault="00720C26" w:rsidP="004220AF">
      <w:pPr>
        <w:ind w:left="0"/>
        <w:rPr>
          <w:b/>
          <w:bCs/>
        </w:rPr>
      </w:pPr>
      <w:r w:rsidRPr="004220AF">
        <w:rPr>
          <w:b/>
          <w:bCs/>
        </w:rPr>
        <w:t>Specific</w:t>
      </w:r>
    </w:p>
    <w:p w14:paraId="19BF5862" w14:textId="1EDC0FC0" w:rsidR="00720C26" w:rsidRPr="00720C26" w:rsidRDefault="00720C26" w:rsidP="00333F36">
      <w:pPr>
        <w:pStyle w:val="ListParagraph"/>
        <w:numPr>
          <w:ilvl w:val="0"/>
          <w:numId w:val="40"/>
        </w:numPr>
      </w:pPr>
      <w:r w:rsidRPr="00720C26">
        <w:t xml:space="preserve">The </w:t>
      </w:r>
      <w:r>
        <w:t xml:space="preserve">take of water from the Clutha River / Mata-Au for suction </w:t>
      </w:r>
      <w:r w:rsidR="004003A8">
        <w:t>dredge mining</w:t>
      </w:r>
      <w:r>
        <w:t xml:space="preserve"> </w:t>
      </w:r>
      <w:r w:rsidR="004220AF">
        <w:t xml:space="preserve">activities </w:t>
      </w:r>
      <w:r w:rsidRPr="00720C26">
        <w:t>must be carried out in accordance with the plans and all information submitted with the application, detailed below, and all referenced by the Consent Authority as consent number</w:t>
      </w:r>
      <w:r w:rsidR="001B77AF">
        <w:t xml:space="preserve"> RM22.434.</w:t>
      </w:r>
      <w:r w:rsidRPr="00720C26">
        <w:t xml:space="preserve"> </w:t>
      </w:r>
    </w:p>
    <w:p w14:paraId="5CAE6F75" w14:textId="19A93E2E" w:rsidR="00720C26" w:rsidRPr="001B77AF" w:rsidRDefault="00720C26" w:rsidP="00333F36">
      <w:pPr>
        <w:pStyle w:val="ListParagraph"/>
        <w:numPr>
          <w:ilvl w:val="1"/>
          <w:numId w:val="40"/>
        </w:numPr>
      </w:pPr>
      <w:r w:rsidRPr="00720C26">
        <w:t xml:space="preserve">Application form, and assessment of environmental effects dated </w:t>
      </w:r>
      <w:r w:rsidR="001B77AF" w:rsidRPr="001B77AF">
        <w:t>14 May 2021 (lodged with Otago Regional Council on 19 September 2022), including:</w:t>
      </w:r>
    </w:p>
    <w:p w14:paraId="0CC32096" w14:textId="4883BAEA" w:rsidR="001B77AF" w:rsidRPr="001B77AF" w:rsidRDefault="001B77AF" w:rsidP="00333F36">
      <w:pPr>
        <w:pStyle w:val="ListParagraph"/>
        <w:numPr>
          <w:ilvl w:val="2"/>
          <w:numId w:val="40"/>
        </w:numPr>
      </w:pPr>
      <w:r w:rsidRPr="001B77AF">
        <w:t>Freshwater Assessment prepared by E3 Scientific, dated July 2022; and</w:t>
      </w:r>
    </w:p>
    <w:p w14:paraId="00A673EF" w14:textId="4AC0F95A" w:rsidR="001B77AF" w:rsidRPr="001B77AF" w:rsidRDefault="001B77AF" w:rsidP="00333F36">
      <w:pPr>
        <w:pStyle w:val="ListParagraph"/>
        <w:numPr>
          <w:ilvl w:val="2"/>
          <w:numId w:val="40"/>
        </w:numPr>
      </w:pPr>
      <w:r w:rsidRPr="001B77AF">
        <w:t>Cold Gold Clutha Limited Maritime Transport Operator Plan (version 7), dated June 2021 (or an updated approved version of this plan); and</w:t>
      </w:r>
    </w:p>
    <w:p w14:paraId="682ACFA7" w14:textId="77E69C62" w:rsidR="001B77AF" w:rsidRPr="001B77AF" w:rsidRDefault="001B77AF" w:rsidP="00333F36">
      <w:pPr>
        <w:pStyle w:val="ListParagraph"/>
        <w:numPr>
          <w:ilvl w:val="2"/>
          <w:numId w:val="40"/>
        </w:numPr>
      </w:pPr>
      <w:r w:rsidRPr="001B77AF">
        <w:t>Noise testing (between Ettrick and Millers Flat), un-named expert, testing dated October 2013; and</w:t>
      </w:r>
    </w:p>
    <w:p w14:paraId="650A60AC" w14:textId="49045475" w:rsidR="001B77AF" w:rsidRPr="001B77AF" w:rsidRDefault="001B77AF" w:rsidP="00333F36">
      <w:pPr>
        <w:pStyle w:val="ListParagraph"/>
        <w:numPr>
          <w:ilvl w:val="2"/>
          <w:numId w:val="40"/>
        </w:numPr>
      </w:pPr>
      <w:r w:rsidRPr="001B77AF">
        <w:t xml:space="preserve">Hydraulic and flow assessment of </w:t>
      </w:r>
      <w:proofErr w:type="spellStart"/>
      <w:r w:rsidRPr="001B77AF">
        <w:t>Rongahere</w:t>
      </w:r>
      <w:proofErr w:type="spellEnd"/>
      <w:r w:rsidRPr="001B77AF">
        <w:t xml:space="preserve"> Road slipway, Flood Sense Limited, site visit dated January 2021.</w:t>
      </w:r>
    </w:p>
    <w:p w14:paraId="4628F2A2" w14:textId="0ECC9093" w:rsidR="001B77AF" w:rsidRPr="001B77AF" w:rsidRDefault="001B77AF" w:rsidP="00333F36">
      <w:pPr>
        <w:pStyle w:val="ListParagraph"/>
        <w:numPr>
          <w:ilvl w:val="1"/>
          <w:numId w:val="40"/>
        </w:numPr>
      </w:pPr>
      <w:r w:rsidRPr="001B77AF">
        <w:t>Further information response dated 19 April 2023, including:</w:t>
      </w:r>
    </w:p>
    <w:p w14:paraId="004DE6FE" w14:textId="77777777" w:rsidR="001B77AF" w:rsidRPr="001B77AF" w:rsidRDefault="001B77AF" w:rsidP="00333F36">
      <w:pPr>
        <w:pStyle w:val="ListParagraph"/>
        <w:numPr>
          <w:ilvl w:val="2"/>
          <w:numId w:val="40"/>
        </w:numPr>
      </w:pPr>
      <w:r w:rsidRPr="001B77AF">
        <w:t>Ecology memo titled ‘Response to Cultural Impact Assessment – Suction dredge gold mining in the Clutha River’, E3 Scientific, dated 19 April 2023</w:t>
      </w:r>
    </w:p>
    <w:p w14:paraId="0FEACDA6" w14:textId="09F091B8" w:rsidR="001B77AF" w:rsidRPr="001B77AF" w:rsidRDefault="001B77AF" w:rsidP="00333F36">
      <w:pPr>
        <w:pStyle w:val="ListParagraph"/>
        <w:numPr>
          <w:ilvl w:val="1"/>
          <w:numId w:val="40"/>
        </w:numPr>
      </w:pPr>
      <w:r w:rsidRPr="001B77AF">
        <w:t>Further information response dated 18 July 2023, including:</w:t>
      </w:r>
    </w:p>
    <w:p w14:paraId="69F01937" w14:textId="77777777" w:rsidR="001B77AF" w:rsidRPr="001B77AF" w:rsidRDefault="001B77AF" w:rsidP="00333F36">
      <w:pPr>
        <w:pStyle w:val="ListParagraph"/>
        <w:numPr>
          <w:ilvl w:val="2"/>
          <w:numId w:val="40"/>
        </w:numPr>
      </w:pPr>
      <w:r w:rsidRPr="001B77AF">
        <w:t>Letter titled ‘RE: Cold Gold Consent Conditions’ including proposed conditions as Appendix 1, E3 Scientific, dated 19 July 2023.</w:t>
      </w:r>
    </w:p>
    <w:p w14:paraId="5F4DDA24" w14:textId="77777777" w:rsidR="00720C26" w:rsidRPr="00720C26" w:rsidRDefault="00720C26" w:rsidP="00720C26">
      <w:pPr>
        <w:pStyle w:val="ListParagraph"/>
      </w:pPr>
      <w:r w:rsidRPr="00720C26">
        <w:t>If there are any inconsistencies between the above information and the conditions of this consent, the conditions of this consent will prevail.</w:t>
      </w:r>
    </w:p>
    <w:p w14:paraId="1DDC4768" w14:textId="2238C4C1" w:rsidR="00720C26" w:rsidRPr="004220AF" w:rsidRDefault="00720C26" w:rsidP="00333F36">
      <w:pPr>
        <w:pStyle w:val="ListParagraph"/>
        <w:numPr>
          <w:ilvl w:val="0"/>
          <w:numId w:val="40"/>
        </w:numPr>
      </w:pPr>
      <w:r w:rsidRPr="004220AF">
        <w:t xml:space="preserve">This consent must only be exercised in conjunction with Land Use Consent </w:t>
      </w:r>
      <w:r w:rsidR="004220AF" w:rsidRPr="004220AF">
        <w:t>RM22.434.01</w:t>
      </w:r>
      <w:r w:rsidRPr="004220AF">
        <w:t xml:space="preserve"> and Discharge Permit </w:t>
      </w:r>
      <w:r w:rsidR="004220AF" w:rsidRPr="004220AF">
        <w:t>RM22.434.03</w:t>
      </w:r>
      <w:r w:rsidRPr="004220AF">
        <w:t xml:space="preserve">. </w:t>
      </w:r>
    </w:p>
    <w:p w14:paraId="4D60D8F2" w14:textId="4469F506" w:rsidR="00720C26" w:rsidRDefault="00720C26" w:rsidP="00333F36">
      <w:pPr>
        <w:pStyle w:val="ListParagraph"/>
        <w:numPr>
          <w:ilvl w:val="0"/>
          <w:numId w:val="40"/>
        </w:numPr>
      </w:pPr>
      <w:r>
        <w:t>The rate and quantity of abstraction from the Clutha River / Mata-Au must not exceed:</w:t>
      </w:r>
    </w:p>
    <w:p w14:paraId="33471181" w14:textId="0A4472D8" w:rsidR="00720C26" w:rsidRDefault="00720C26" w:rsidP="00333F36">
      <w:pPr>
        <w:pStyle w:val="ListParagraph"/>
        <w:numPr>
          <w:ilvl w:val="1"/>
          <w:numId w:val="40"/>
        </w:numPr>
      </w:pPr>
      <w:r>
        <w:t>400 litres per second; and</w:t>
      </w:r>
    </w:p>
    <w:p w14:paraId="15ECE48D" w14:textId="3066EF01" w:rsidR="00720C26" w:rsidRDefault="00720C26" w:rsidP="00333F36">
      <w:pPr>
        <w:pStyle w:val="ListParagraph"/>
        <w:numPr>
          <w:ilvl w:val="1"/>
          <w:numId w:val="40"/>
        </w:numPr>
      </w:pPr>
      <w:r>
        <w:t>18,720 cubic metres per day.</w:t>
      </w:r>
    </w:p>
    <w:p w14:paraId="49F7909B" w14:textId="6A0F1666" w:rsidR="00720C26" w:rsidRDefault="00720C26" w:rsidP="00333F36">
      <w:pPr>
        <w:pStyle w:val="ListParagraph"/>
        <w:numPr>
          <w:ilvl w:val="0"/>
          <w:numId w:val="40"/>
        </w:numPr>
      </w:pPr>
      <w:r>
        <w:t>All water taken while exercising this consent must immediately be returned directly to the Clutha River / Mata-Au.</w:t>
      </w:r>
    </w:p>
    <w:p w14:paraId="1B0EAD09" w14:textId="6A6AFB62" w:rsidR="004220AF" w:rsidRDefault="004220AF" w:rsidP="00720C26">
      <w:pPr>
        <w:ind w:left="0"/>
        <w:rPr>
          <w:b/>
          <w:bCs/>
        </w:rPr>
      </w:pPr>
      <w:r>
        <w:rPr>
          <w:b/>
          <w:bCs/>
        </w:rPr>
        <w:t>General</w:t>
      </w:r>
    </w:p>
    <w:p w14:paraId="189098E5" w14:textId="0FCA56DA" w:rsidR="004220AF" w:rsidRPr="004220AF" w:rsidRDefault="004220AF" w:rsidP="00333F36">
      <w:pPr>
        <w:pStyle w:val="ListParagraph"/>
        <w:numPr>
          <w:ilvl w:val="0"/>
          <w:numId w:val="40"/>
        </w:numPr>
      </w:pPr>
      <w:r w:rsidRPr="004220AF">
        <w:lastRenderedPageBreak/>
        <w:t>Under section 125 of the Resource Management Act 1991, this consent lapses two years after the date of commencement of the consent unless:</w:t>
      </w:r>
    </w:p>
    <w:p w14:paraId="7E464668" w14:textId="77777777" w:rsidR="004220AF" w:rsidRPr="004220AF" w:rsidRDefault="004220AF" w:rsidP="00333F36">
      <w:pPr>
        <w:pStyle w:val="ListParagraph"/>
        <w:numPr>
          <w:ilvl w:val="1"/>
          <w:numId w:val="40"/>
        </w:numPr>
      </w:pPr>
      <w:r w:rsidRPr="004220AF">
        <w:t>The consent is given effect to; or</w:t>
      </w:r>
    </w:p>
    <w:p w14:paraId="6907ECFA" w14:textId="77777777" w:rsidR="004220AF" w:rsidRPr="004220AF" w:rsidRDefault="004220AF" w:rsidP="00333F36">
      <w:pPr>
        <w:pStyle w:val="ListParagraph"/>
        <w:numPr>
          <w:ilvl w:val="1"/>
          <w:numId w:val="40"/>
        </w:numPr>
      </w:pPr>
      <w:r w:rsidRPr="004220AF">
        <w:t>The Consent Authority extends the period after which the consent lapses.</w:t>
      </w:r>
    </w:p>
    <w:p w14:paraId="28662574" w14:textId="4B47C2F2" w:rsidR="00720C26" w:rsidRPr="00720C26" w:rsidRDefault="00720C26" w:rsidP="00720C26">
      <w:pPr>
        <w:ind w:left="0"/>
        <w:rPr>
          <w:b/>
          <w:bCs/>
        </w:rPr>
      </w:pPr>
      <w:r w:rsidRPr="00720C26">
        <w:rPr>
          <w:b/>
          <w:bCs/>
        </w:rPr>
        <w:t>Review</w:t>
      </w:r>
    </w:p>
    <w:p w14:paraId="13AE205B" w14:textId="77777777" w:rsidR="004220AF" w:rsidRDefault="00720C26" w:rsidP="00333F36">
      <w:pPr>
        <w:pStyle w:val="ListParagraph"/>
        <w:numPr>
          <w:ilvl w:val="0"/>
          <w:numId w:val="40"/>
        </w:numPr>
      </w:pPr>
      <w:r w:rsidRPr="004220AF">
        <w:t>The Consent Authority may, in accordance with Sections 128 and 129 of the Resource Management Act 1991, serve notice on the consent holder of its intention to review the conditions of this consent within 3 months of each anniversary of the commencement of this consent for the purpose of:</w:t>
      </w:r>
    </w:p>
    <w:p w14:paraId="238BB8EF" w14:textId="576C7F3D" w:rsidR="004220AF" w:rsidRDefault="004220AF" w:rsidP="00333F36">
      <w:pPr>
        <w:pStyle w:val="ListParagraph"/>
        <w:numPr>
          <w:ilvl w:val="1"/>
          <w:numId w:val="40"/>
        </w:numPr>
      </w:pPr>
      <w:r>
        <w:t>A</w:t>
      </w:r>
      <w:r w:rsidR="00720C26" w:rsidRPr="004220AF">
        <w:t>djusting the consented rate or volume of water under condition 3, should future changes in water use indicate that the consented rate or volume is not able to be fully utilised; or</w:t>
      </w:r>
    </w:p>
    <w:p w14:paraId="20BB44B6" w14:textId="36EFB4CF" w:rsidR="004220AF" w:rsidRDefault="004220AF" w:rsidP="00333F36">
      <w:pPr>
        <w:pStyle w:val="ListParagraph"/>
        <w:numPr>
          <w:ilvl w:val="1"/>
          <w:numId w:val="40"/>
        </w:numPr>
      </w:pPr>
      <w:r>
        <w:t>D</w:t>
      </w:r>
      <w:r w:rsidR="00720C26" w:rsidRPr="004220AF">
        <w:t>etermining whether the conditions of this consent are adequate to deal with any adverse effect on the environment which may arise from the exercise of the consent and which it is appropriate to deal with at a later stage; or</w:t>
      </w:r>
    </w:p>
    <w:p w14:paraId="10B1EC88" w14:textId="605C48E5" w:rsidR="00720C26" w:rsidRPr="004220AF" w:rsidRDefault="004220AF" w:rsidP="00333F36">
      <w:pPr>
        <w:pStyle w:val="ListParagraph"/>
        <w:numPr>
          <w:ilvl w:val="1"/>
          <w:numId w:val="40"/>
        </w:numPr>
      </w:pPr>
      <w:r>
        <w:t>E</w:t>
      </w:r>
      <w:r w:rsidR="00720C26" w:rsidRPr="004220AF">
        <w:t>nsuring the conditions of this consent are consistent with any National Environmental Standards or National Planning Standards.</w:t>
      </w:r>
    </w:p>
    <w:p w14:paraId="5CE48AC1" w14:textId="77777777" w:rsidR="00385F6B" w:rsidRPr="00385F6B" w:rsidRDefault="00385F6B" w:rsidP="00385F6B">
      <w:pPr>
        <w:ind w:left="0"/>
        <w:rPr>
          <w:b/>
          <w:bCs/>
        </w:rPr>
      </w:pPr>
      <w:r w:rsidRPr="00385F6B">
        <w:rPr>
          <w:b/>
          <w:bCs/>
        </w:rPr>
        <w:t>Notes to Consent Holder</w:t>
      </w:r>
    </w:p>
    <w:p w14:paraId="50551A9E" w14:textId="77777777" w:rsidR="00385F6B" w:rsidRPr="00385F6B" w:rsidRDefault="00385F6B" w:rsidP="00385F6B">
      <w:pPr>
        <w:pStyle w:val="ListParagraph"/>
        <w:numPr>
          <w:ilvl w:val="0"/>
          <w:numId w:val="49"/>
        </w:numPr>
      </w:pPr>
      <w:r w:rsidRPr="00385F6B">
        <w:t>Section 126 of the Resource Management Act 1991 provides that the Consent Authority may cancel this consent by written notice served on the Consent Holder if the consent has been exercised in the past but has not been exercised during the preceding five years.</w:t>
      </w:r>
    </w:p>
    <w:p w14:paraId="6BEAF497" w14:textId="77777777" w:rsidR="00385F6B" w:rsidRPr="00385F6B" w:rsidRDefault="00385F6B" w:rsidP="00385F6B">
      <w:pPr>
        <w:pStyle w:val="ListParagraph"/>
        <w:numPr>
          <w:ilvl w:val="0"/>
          <w:numId w:val="49"/>
        </w:numPr>
      </w:pPr>
      <w:r w:rsidRPr="00385F6B">
        <w:t xml:space="preserve">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w:t>
      </w:r>
    </w:p>
    <w:p w14:paraId="2FB632DA" w14:textId="77777777" w:rsidR="00385F6B" w:rsidRDefault="00385F6B" w:rsidP="00385F6B">
      <w:pPr>
        <w:pStyle w:val="ListParagraph"/>
        <w:numPr>
          <w:ilvl w:val="0"/>
          <w:numId w:val="49"/>
        </w:numPr>
      </w:pPr>
      <w:r w:rsidRPr="00385F6B">
        <w:t xml:space="preserve">The Consent Holder is responsible for obtaining all other necessary consents, permits, and licences, including those under the Building Act 2004, the Biosecurity Act 1993, the Conservation Act 1987, and the Heritage New Zealand </w:t>
      </w:r>
      <w:proofErr w:type="spellStart"/>
      <w:r w:rsidRPr="00385F6B">
        <w:t>Pouhere</w:t>
      </w:r>
      <w:proofErr w:type="spellEnd"/>
      <w:r w:rsidRPr="00385F6B">
        <w:t xml:space="preserve"> Taonga Act 2014. This consent does not remove the need to comply with all other applicable Acts (including the Property Law Act 2007 and the Health and Safety at Work Act 2015), regulations, relevant Bylaws, and rules of law. This consent does not constitute building consent approval. Please check whether a building consent is required under the Building Act 2004.</w:t>
      </w:r>
    </w:p>
    <w:p w14:paraId="01475539" w14:textId="77777777" w:rsidR="00385F6B" w:rsidRPr="00385F6B" w:rsidRDefault="00385F6B" w:rsidP="00385F6B">
      <w:pPr>
        <w:pStyle w:val="ListParagraph"/>
        <w:numPr>
          <w:ilvl w:val="0"/>
          <w:numId w:val="49"/>
        </w:numPr>
      </w:pPr>
      <w:r w:rsidRPr="00385F6B">
        <w:t xml:space="preserve">The Consent Holder will be required to pay the Consent Authority an administration and monitoring charge to recover the actual and reasonable costs incurred to ensure ongoing </w:t>
      </w:r>
      <w:r w:rsidRPr="00385F6B">
        <w:lastRenderedPageBreak/>
        <w:t xml:space="preserve">compliance with the conditions attached to this consent, collected in accordance with Section 36 of the Resource Management Act 1991. </w:t>
      </w:r>
    </w:p>
    <w:p w14:paraId="4BCF0F36" w14:textId="618778AF" w:rsidR="004003A8" w:rsidRDefault="004003A8" w:rsidP="004220AF">
      <w:pPr>
        <w:spacing w:line="240" w:lineRule="auto"/>
        <w:ind w:left="0"/>
        <w:rPr>
          <w:b/>
          <w:bCs/>
        </w:rPr>
      </w:pPr>
    </w:p>
    <w:p w14:paraId="252DCB42" w14:textId="77777777" w:rsidR="004003A8" w:rsidRPr="004220AF" w:rsidRDefault="004003A8" w:rsidP="004220AF">
      <w:pPr>
        <w:spacing w:line="240" w:lineRule="auto"/>
        <w:ind w:left="0"/>
        <w:rPr>
          <w:b/>
          <w:bCs/>
        </w:rPr>
      </w:pPr>
    </w:p>
    <w:p w14:paraId="1EDD8D41" w14:textId="77777777" w:rsidR="00785DE6" w:rsidRDefault="00785DE6">
      <w:pPr>
        <w:tabs>
          <w:tab w:val="clear" w:pos="397"/>
        </w:tabs>
        <w:adjustRightInd/>
        <w:spacing w:after="160" w:line="259" w:lineRule="auto"/>
        <w:ind w:left="0"/>
        <w:rPr>
          <w:b/>
          <w:bCs/>
        </w:rPr>
      </w:pPr>
      <w:r>
        <w:rPr>
          <w:b/>
          <w:bCs/>
        </w:rPr>
        <w:br w:type="page"/>
      </w:r>
    </w:p>
    <w:p w14:paraId="229AAD82" w14:textId="15A966E8" w:rsidR="004220AF" w:rsidRDefault="004220AF" w:rsidP="004220AF">
      <w:pPr>
        <w:ind w:left="0"/>
        <w:rPr>
          <w:b/>
          <w:bCs/>
        </w:rPr>
      </w:pPr>
      <w:r w:rsidRPr="004220AF">
        <w:rPr>
          <w:b/>
          <w:bCs/>
        </w:rPr>
        <w:lastRenderedPageBreak/>
        <w:t xml:space="preserve">RM22.434.03 – Discharge permit to discharge contaminants (sediment) to surface water of the Clutha River / Mata-Au associated with suction </w:t>
      </w:r>
      <w:proofErr w:type="gramStart"/>
      <w:r w:rsidRPr="004220AF">
        <w:rPr>
          <w:b/>
          <w:bCs/>
        </w:rPr>
        <w:t>dredging</w:t>
      </w:r>
      <w:proofErr w:type="gramEnd"/>
    </w:p>
    <w:p w14:paraId="0F90191E" w14:textId="18196DEC" w:rsidR="004220AF" w:rsidRPr="004220AF" w:rsidRDefault="004220AF" w:rsidP="004220AF">
      <w:pPr>
        <w:ind w:left="0"/>
        <w:rPr>
          <w:b/>
          <w:bCs/>
        </w:rPr>
      </w:pPr>
      <w:r w:rsidRPr="70132E7D">
        <w:rPr>
          <w:b/>
          <w:bCs/>
        </w:rPr>
        <w:t>Draft conditions</w:t>
      </w:r>
      <w:del w:id="367" w:author="Bridget Irving" w:date="2023-11-13T02:03:00Z">
        <w:r w:rsidRPr="70132E7D" w:rsidDel="004220AF">
          <w:rPr>
            <w:b/>
            <w:bCs/>
          </w:rPr>
          <w:delText>,</w:delText>
        </w:r>
      </w:del>
      <w:r w:rsidRPr="70132E7D">
        <w:rPr>
          <w:b/>
          <w:bCs/>
        </w:rPr>
        <w:t xml:space="preserve"> </w:t>
      </w:r>
      <w:del w:id="368" w:author="Bridget Irving" w:date="2023-11-13T01:51:00Z">
        <w:r w:rsidRPr="70132E7D" w:rsidDel="004220AF">
          <w:rPr>
            <w:b/>
            <w:bCs/>
          </w:rPr>
          <w:delText>which manage effects on matters addressed in the s42a report except for effects on cultural values</w:delText>
        </w:r>
      </w:del>
    </w:p>
    <w:p w14:paraId="2620449B" w14:textId="77777777" w:rsidR="004220AF" w:rsidRDefault="004220AF" w:rsidP="004220AF">
      <w:pPr>
        <w:ind w:left="0"/>
        <w:rPr>
          <w:b/>
          <w:bCs/>
        </w:rPr>
      </w:pPr>
      <w:r w:rsidRPr="004220AF">
        <w:rPr>
          <w:b/>
          <w:bCs/>
        </w:rPr>
        <w:t>Specific</w:t>
      </w:r>
    </w:p>
    <w:p w14:paraId="6A236514" w14:textId="1B7C45EE" w:rsidR="001B77AF" w:rsidRPr="00720C26" w:rsidRDefault="004220AF" w:rsidP="00DA4006">
      <w:pPr>
        <w:pStyle w:val="ListParagraph"/>
        <w:numPr>
          <w:ilvl w:val="0"/>
          <w:numId w:val="52"/>
        </w:numPr>
      </w:pPr>
      <w:r w:rsidRPr="00720C26">
        <w:t xml:space="preserve">The </w:t>
      </w:r>
      <w:r>
        <w:t>discharge of water</w:t>
      </w:r>
      <w:r w:rsidR="001B77AF">
        <w:t xml:space="preserve"> containing sediment</w:t>
      </w:r>
      <w:r>
        <w:t xml:space="preserve"> from suction </w:t>
      </w:r>
      <w:r w:rsidR="004003A8">
        <w:t>dredge mining</w:t>
      </w:r>
      <w:r>
        <w:t xml:space="preserve"> activities to the Clutha River / Mata-Au </w:t>
      </w:r>
      <w:r w:rsidRPr="00720C26">
        <w:t xml:space="preserve">must be carried out in accordance with the plans and all information submitted with the application, detailed below, </w:t>
      </w:r>
      <w:r w:rsidR="001B77AF" w:rsidRPr="00720C26">
        <w:t>and all referenced by the Consent Authority as consent number</w:t>
      </w:r>
      <w:r w:rsidR="001B77AF">
        <w:t xml:space="preserve"> RM22.434.</w:t>
      </w:r>
      <w:r w:rsidR="001B77AF" w:rsidRPr="00720C26">
        <w:t xml:space="preserve"> </w:t>
      </w:r>
    </w:p>
    <w:p w14:paraId="6AE9998A" w14:textId="77777777" w:rsidR="001B77AF" w:rsidRPr="001B77AF" w:rsidRDefault="001B77AF" w:rsidP="001B77AF">
      <w:pPr>
        <w:pStyle w:val="ListParagraph"/>
        <w:numPr>
          <w:ilvl w:val="1"/>
          <w:numId w:val="34"/>
        </w:numPr>
      </w:pPr>
      <w:r w:rsidRPr="00720C26">
        <w:t xml:space="preserve">Application form, and assessment of environmental effects dated </w:t>
      </w:r>
      <w:r w:rsidRPr="001B77AF">
        <w:t>14 May 2021 (lodged with Otago Regional Council on 19 September 2022), including:</w:t>
      </w:r>
    </w:p>
    <w:p w14:paraId="1EB424D7" w14:textId="77777777" w:rsidR="001B77AF" w:rsidRPr="001B77AF" w:rsidRDefault="001B77AF" w:rsidP="001B77AF">
      <w:pPr>
        <w:pStyle w:val="ListParagraph"/>
        <w:numPr>
          <w:ilvl w:val="2"/>
          <w:numId w:val="34"/>
        </w:numPr>
      </w:pPr>
      <w:r w:rsidRPr="001B77AF">
        <w:t>Freshwater Assessment prepared by E3 Scientific, dated July 2022; and</w:t>
      </w:r>
    </w:p>
    <w:p w14:paraId="7FF6208C" w14:textId="77777777" w:rsidR="001B77AF" w:rsidRPr="001B77AF" w:rsidRDefault="001B77AF" w:rsidP="001B77AF">
      <w:pPr>
        <w:pStyle w:val="ListParagraph"/>
        <w:numPr>
          <w:ilvl w:val="2"/>
          <w:numId w:val="34"/>
        </w:numPr>
      </w:pPr>
      <w:r w:rsidRPr="001B77AF">
        <w:t>Cold Gold Clutha Limited Maritime Transport Operator Plan (version 7), dated June 2021 (or an updated approved version of this plan); and</w:t>
      </w:r>
    </w:p>
    <w:p w14:paraId="204B8FE6" w14:textId="77777777" w:rsidR="001B77AF" w:rsidRPr="001B77AF" w:rsidRDefault="001B77AF" w:rsidP="001B77AF">
      <w:pPr>
        <w:pStyle w:val="ListParagraph"/>
        <w:numPr>
          <w:ilvl w:val="2"/>
          <w:numId w:val="34"/>
        </w:numPr>
      </w:pPr>
      <w:r w:rsidRPr="001B77AF">
        <w:t>Noise testing (between Ettrick and Millers Flat), un-named expert, testing dated October 2013; and</w:t>
      </w:r>
    </w:p>
    <w:p w14:paraId="0DDC39E8" w14:textId="77777777" w:rsidR="001B77AF" w:rsidRPr="001B77AF" w:rsidRDefault="001B77AF" w:rsidP="001B77AF">
      <w:pPr>
        <w:pStyle w:val="ListParagraph"/>
        <w:numPr>
          <w:ilvl w:val="2"/>
          <w:numId w:val="34"/>
        </w:numPr>
      </w:pPr>
      <w:r w:rsidRPr="001B77AF">
        <w:t xml:space="preserve">Hydraulic and flow assessment of </w:t>
      </w:r>
      <w:proofErr w:type="spellStart"/>
      <w:r w:rsidRPr="001B77AF">
        <w:t>Rongahere</w:t>
      </w:r>
      <w:proofErr w:type="spellEnd"/>
      <w:r w:rsidRPr="001B77AF">
        <w:t xml:space="preserve"> Road slipway, Flood Sense Limited, site visit dated January 2021.</w:t>
      </w:r>
    </w:p>
    <w:p w14:paraId="54A63A78" w14:textId="77777777" w:rsidR="001B77AF" w:rsidRPr="001B77AF" w:rsidRDefault="001B77AF" w:rsidP="001B77AF">
      <w:pPr>
        <w:pStyle w:val="ListParagraph"/>
        <w:numPr>
          <w:ilvl w:val="1"/>
          <w:numId w:val="34"/>
        </w:numPr>
      </w:pPr>
      <w:r w:rsidRPr="001B77AF">
        <w:t>Further information response dated 19 April 2023, including:</w:t>
      </w:r>
    </w:p>
    <w:p w14:paraId="7E6C9D2F" w14:textId="77777777" w:rsidR="001B77AF" w:rsidRPr="001B77AF" w:rsidRDefault="001B77AF" w:rsidP="001B77AF">
      <w:pPr>
        <w:pStyle w:val="ListParagraph"/>
        <w:numPr>
          <w:ilvl w:val="2"/>
          <w:numId w:val="34"/>
        </w:numPr>
      </w:pPr>
      <w:r w:rsidRPr="001B77AF">
        <w:t>Ecology memo titled ‘Response to Cultural Impact Assessment – Suction dredge gold mining in the Clutha River’, E3 Scientific, dated 19 April 2023</w:t>
      </w:r>
    </w:p>
    <w:p w14:paraId="27D7007F" w14:textId="77777777" w:rsidR="001B77AF" w:rsidRPr="001B77AF" w:rsidRDefault="001B77AF" w:rsidP="001B77AF">
      <w:pPr>
        <w:pStyle w:val="ListParagraph"/>
        <w:numPr>
          <w:ilvl w:val="1"/>
          <w:numId w:val="34"/>
        </w:numPr>
      </w:pPr>
      <w:r w:rsidRPr="001B77AF">
        <w:t>Further information response dated 18 July 2023, including:</w:t>
      </w:r>
    </w:p>
    <w:p w14:paraId="7E3ADBAE" w14:textId="77777777" w:rsidR="001B77AF" w:rsidRPr="001B77AF" w:rsidRDefault="001B77AF" w:rsidP="001B77AF">
      <w:pPr>
        <w:pStyle w:val="ListParagraph"/>
        <w:numPr>
          <w:ilvl w:val="2"/>
          <w:numId w:val="34"/>
        </w:numPr>
      </w:pPr>
      <w:r w:rsidRPr="001B77AF">
        <w:t>Letter titled ‘RE: Cold Gold Consent Conditions’ including proposed conditions as Appendix 1, E3 Scientific, dated 19 July 2023.</w:t>
      </w:r>
    </w:p>
    <w:p w14:paraId="330A905B" w14:textId="3A8E6478" w:rsidR="001B77AF" w:rsidRDefault="001B77AF" w:rsidP="001B77AF">
      <w:pPr>
        <w:pStyle w:val="ListParagraph"/>
      </w:pPr>
      <w:r w:rsidRPr="00720C26">
        <w:t>If there are any inconsistencies between the above information and the conditions of this consent, the conditions of this consent will prevail.</w:t>
      </w:r>
    </w:p>
    <w:p w14:paraId="119EEC16" w14:textId="3750CD7F" w:rsidR="004220AF" w:rsidRPr="00720C26" w:rsidRDefault="004220AF" w:rsidP="00DA4006">
      <w:pPr>
        <w:pStyle w:val="ListParagraph"/>
        <w:numPr>
          <w:ilvl w:val="0"/>
          <w:numId w:val="52"/>
        </w:numPr>
      </w:pPr>
      <w:r w:rsidRPr="00720C26">
        <w:t>If there are any inconsistencies between the above information and the conditions of this consent, the conditions of this consent will prevail.</w:t>
      </w:r>
    </w:p>
    <w:p w14:paraId="598A34CA" w14:textId="77777777" w:rsidR="004220AF" w:rsidRDefault="004220AF" w:rsidP="00DA4006">
      <w:pPr>
        <w:pStyle w:val="ListParagraph"/>
        <w:numPr>
          <w:ilvl w:val="0"/>
          <w:numId w:val="52"/>
        </w:numPr>
      </w:pPr>
      <w:r>
        <w:t xml:space="preserve">This </w:t>
      </w:r>
      <w:r w:rsidRPr="004220AF">
        <w:t>consent must only be exercised in conjunction with Land Use Consent RM22.434.01 and Water Permit RM22.434.02.</w:t>
      </w:r>
      <w:r>
        <w:t xml:space="preserve"> </w:t>
      </w:r>
    </w:p>
    <w:p w14:paraId="5FF69DDC" w14:textId="5B6C6949" w:rsidR="004220AF" w:rsidRDefault="004220AF" w:rsidP="00DA4006">
      <w:pPr>
        <w:pStyle w:val="ListParagraph"/>
        <w:numPr>
          <w:ilvl w:val="0"/>
          <w:numId w:val="52"/>
        </w:numPr>
        <w:rPr>
          <w:ins w:id="369" w:author="Bridget Irving" w:date="2023-12-10T23:08:00Z"/>
        </w:rPr>
      </w:pPr>
      <w:r>
        <w:t>The discharge of water containing sediment must not exceed 400 litres per second and 18,720 cubic metres per day.</w:t>
      </w:r>
    </w:p>
    <w:p w14:paraId="66DB0779" w14:textId="1E81323D" w:rsidR="068DB8B9" w:rsidRDefault="068DB8B9" w:rsidP="3954B3AA">
      <w:pPr>
        <w:pStyle w:val="ListParagraph"/>
        <w:numPr>
          <w:ilvl w:val="0"/>
          <w:numId w:val="52"/>
        </w:numPr>
      </w:pPr>
      <w:ins w:id="370" w:author="Bridget Irving" w:date="2023-12-10T23:08:00Z">
        <w:r w:rsidRPr="19BBA490">
          <w:t>Prior to the commencement of dredging activities in accordance with this c</w:t>
        </w:r>
      </w:ins>
      <w:ins w:id="371" w:author="Bridget Irving" w:date="2023-12-10T23:09:00Z">
        <w:r w:rsidRPr="19BBA490">
          <w:t>onsent the consent holder must remove the HDPE liner from the dredge pipe</w:t>
        </w:r>
      </w:ins>
      <w:ins w:id="372" w:author="Bridget Irving" w:date="2023-12-10T23:18:00Z">
        <w:r w:rsidR="2912AC87" w:rsidRPr="19BBA490">
          <w:t xml:space="preserve"> and replace i</w:t>
        </w:r>
      </w:ins>
      <w:ins w:id="373" w:author="Bridget Irving" w:date="2023-12-10T23:19:00Z">
        <w:r w:rsidR="2912AC87" w:rsidRPr="19BBA490">
          <w:t xml:space="preserve">t with a steel alternative. </w:t>
        </w:r>
      </w:ins>
      <w:commentRangeStart w:id="374"/>
      <w:commentRangeEnd w:id="374"/>
      <w:r>
        <w:rPr>
          <w:rStyle w:val="CommentReference"/>
        </w:rPr>
        <w:commentReference w:id="374"/>
      </w:r>
    </w:p>
    <w:p w14:paraId="4E063F29" w14:textId="11F991D7" w:rsidR="004B35D7" w:rsidRPr="004B35D7" w:rsidRDefault="004B35D7" w:rsidP="004B35D7">
      <w:pPr>
        <w:ind w:left="0"/>
        <w:rPr>
          <w:b/>
          <w:bCs/>
        </w:rPr>
      </w:pPr>
      <w:r w:rsidRPr="004B35D7">
        <w:rPr>
          <w:b/>
          <w:bCs/>
        </w:rPr>
        <w:t>Performance Monitoring</w:t>
      </w:r>
    </w:p>
    <w:p w14:paraId="50B60524" w14:textId="102B3321" w:rsidR="009E2AE8" w:rsidRPr="009E2AE8" w:rsidRDefault="596FBD7F" w:rsidP="70132E7D">
      <w:pPr>
        <w:pStyle w:val="ListParagraph"/>
        <w:numPr>
          <w:ilvl w:val="0"/>
          <w:numId w:val="52"/>
        </w:numPr>
        <w:rPr>
          <w:rPrChange w:id="375" w:author="Bridget Irving" w:date="2023-11-13T02:04:00Z">
            <w:rPr>
              <w:highlight w:val="yellow"/>
            </w:rPr>
          </w:rPrChange>
        </w:rPr>
      </w:pPr>
      <w:ins w:id="376" w:author="Bridget Irving" w:date="2023-10-26T21:58:00Z">
        <w:r w:rsidRPr="19BBA490">
          <w:rPr>
            <w:rPrChange w:id="377" w:author="Bridget Irving" w:date="2023-11-13T02:04:00Z">
              <w:rPr>
                <w:highlight w:val="yellow"/>
              </w:rPr>
            </w:rPrChange>
          </w:rPr>
          <w:lastRenderedPageBreak/>
          <w:t xml:space="preserve">The consent holder must carry out dredging operations to ensure: </w:t>
        </w:r>
      </w:ins>
      <w:del w:id="378" w:author="Bridget Irving" w:date="2023-10-26T22:13:00Z">
        <w:r w:rsidRPr="19BBA490" w:rsidDel="596FBD7F">
          <w:rPr>
            <w:rPrChange w:id="379" w:author="Bridget Irving" w:date="2023-11-13T02:04:00Z">
              <w:rPr>
                <w:highlight w:val="yellow"/>
              </w:rPr>
            </w:rPrChange>
          </w:rPr>
          <w:delText>[method of measurement and frequency of monitoring condition]</w:delText>
        </w:r>
      </w:del>
    </w:p>
    <w:p w14:paraId="73B59C45" w14:textId="77994EAA" w:rsidR="009C5B88" w:rsidRDefault="009C5B88">
      <w:pPr>
        <w:pStyle w:val="ListParagraph"/>
        <w:numPr>
          <w:ilvl w:val="1"/>
          <w:numId w:val="52"/>
        </w:numPr>
        <w:pPrChange w:id="380" w:author="Bridget Irving" w:date="2023-10-26T21:58:00Z">
          <w:pPr>
            <w:pStyle w:val="ListParagraph"/>
            <w:numPr>
              <w:numId w:val="52"/>
            </w:numPr>
            <w:ind w:hanging="360"/>
          </w:pPr>
        </w:pPrChange>
      </w:pPr>
      <w:r>
        <w:t>There</w:t>
      </w:r>
      <w:ins w:id="381" w:author="Bridget Irving" w:date="2023-10-26T21:58:00Z">
        <w:r w:rsidR="043A6768">
          <w:t xml:space="preserve"> is</w:t>
        </w:r>
      </w:ins>
      <w:del w:id="382" w:author="Bridget Irving" w:date="2023-10-26T21:58:00Z">
        <w:r w:rsidDel="009C5B88">
          <w:delText xml:space="preserve"> must be</w:delText>
        </w:r>
      </w:del>
      <w:r>
        <w:t xml:space="preserve"> no conspicuous change in colour or visual clarity of the Clutha River / Mata-Au beyond a distance of 200 metres downstream of the point of discharge at any time</w:t>
      </w:r>
      <w:r w:rsidR="00794EE6">
        <w:t xml:space="preserve">, subject to compliance with conditions </w:t>
      </w:r>
      <w:r>
        <w:fldChar w:fldCharType="begin"/>
      </w:r>
      <w:r>
        <w:instrText xml:space="preserve"> REF _Ref144906266 \r \h </w:instrText>
      </w:r>
      <w:r>
        <w:fldChar w:fldCharType="separate"/>
      </w:r>
      <w:r w:rsidR="00E21CF2">
        <w:t>7</w:t>
      </w:r>
      <w:r>
        <w:fldChar w:fldCharType="end"/>
      </w:r>
      <w:r w:rsidR="00DE299C">
        <w:t xml:space="preserve"> and </w:t>
      </w:r>
      <w:r>
        <w:fldChar w:fldCharType="begin"/>
      </w:r>
      <w:r>
        <w:instrText xml:space="preserve"> REF _Ref144906267 \r \h </w:instrText>
      </w:r>
      <w:r>
        <w:fldChar w:fldCharType="separate"/>
      </w:r>
      <w:r w:rsidR="00E21CF2">
        <w:t>8</w:t>
      </w:r>
      <w:r>
        <w:fldChar w:fldCharType="end"/>
      </w:r>
      <w:r>
        <w:t>.</w:t>
      </w:r>
    </w:p>
    <w:p w14:paraId="7BDB5918" w14:textId="3B4719BE" w:rsidR="001B77AF" w:rsidRPr="004B35D7" w:rsidRDefault="001B77AF">
      <w:pPr>
        <w:pStyle w:val="ListParagraph"/>
        <w:numPr>
          <w:ilvl w:val="1"/>
          <w:numId w:val="52"/>
        </w:numPr>
        <w:pPrChange w:id="383" w:author="Bridget Irving" w:date="2023-10-26T22:01:00Z">
          <w:pPr>
            <w:pStyle w:val="ListParagraph"/>
            <w:numPr>
              <w:numId w:val="52"/>
            </w:numPr>
            <w:ind w:hanging="360"/>
          </w:pPr>
        </w:pPrChange>
      </w:pPr>
      <w:bookmarkStart w:id="384" w:name="_Ref144906266"/>
      <w:r>
        <w:t xml:space="preserve">If there is a conspicuous change in colour or visual clarity of the Clutha River / Mata-Au beyond </w:t>
      </w:r>
      <w:proofErr w:type="gramStart"/>
      <w:r>
        <w:t>a distance of 100</w:t>
      </w:r>
      <w:proofErr w:type="gramEnd"/>
      <w:r>
        <w:t xml:space="preserve"> m</w:t>
      </w:r>
      <w:r w:rsidR="004B35D7">
        <w:t>etres</w:t>
      </w:r>
      <w:r>
        <w:t xml:space="preserve"> downstream </w:t>
      </w:r>
      <w:r w:rsidR="004B35D7">
        <w:t>of</w:t>
      </w:r>
      <w:r>
        <w:t xml:space="preserve"> the point</w:t>
      </w:r>
      <w:r w:rsidR="004B35D7">
        <w:t xml:space="preserve"> of discharge</w:t>
      </w:r>
      <w:r>
        <w:t>, the</w:t>
      </w:r>
      <w:ins w:id="385" w:author="Bridget Irving" w:date="2023-10-26T21:59:00Z">
        <w:r w:rsidR="13E95F00">
          <w:t xml:space="preserve"> consent holder must reduce the level of</w:t>
        </w:r>
      </w:ins>
      <w:r>
        <w:t xml:space="preserve"> </w:t>
      </w:r>
      <w:r w:rsidR="004B35D7">
        <w:t xml:space="preserve">discharge </w:t>
      </w:r>
      <w:r>
        <w:t>activity</w:t>
      </w:r>
      <w:ins w:id="386" w:author="Bridget Irving" w:date="2023-10-26T21:59:00Z">
        <w:r w:rsidR="66F2D6F2">
          <w:t xml:space="preserve"> or</w:t>
        </w:r>
      </w:ins>
      <w:del w:id="387" w:author="Bridget Irving" w:date="2023-10-26T21:59:00Z">
        <w:r w:rsidDel="001B77AF">
          <w:delText xml:space="preserve"> must</w:delText>
        </w:r>
      </w:del>
      <w:r>
        <w:t xml:space="preserve"> cease</w:t>
      </w:r>
      <w:ins w:id="388" w:author="Bridget Irving" w:date="2023-10-26T21:59:00Z">
        <w:r w:rsidR="018A6A0F">
          <w:t xml:space="preserve"> the discharge</w:t>
        </w:r>
      </w:ins>
      <w:r>
        <w:t xml:space="preserve"> until there is no conspicuous change in colour or visual clarity beyond 100 m</w:t>
      </w:r>
      <w:r w:rsidR="004B35D7">
        <w:t>etres downstream of the point of discharge</w:t>
      </w:r>
      <w:r>
        <w:t>.</w:t>
      </w:r>
      <w:bookmarkEnd w:id="384"/>
      <w:r>
        <w:t xml:space="preserve"> </w:t>
      </w:r>
    </w:p>
    <w:p w14:paraId="601508B4" w14:textId="3A60CF9E" w:rsidR="001B77AF" w:rsidRDefault="004B35D7">
      <w:pPr>
        <w:pStyle w:val="ListParagraph"/>
        <w:numPr>
          <w:ilvl w:val="1"/>
          <w:numId w:val="52"/>
        </w:numPr>
        <w:rPr>
          <w:ins w:id="389" w:author="Bridget Irving" w:date="2023-11-13T02:07:00Z"/>
        </w:rPr>
        <w:pPrChange w:id="390" w:author="Bridget Irving" w:date="2023-10-26T22:01:00Z">
          <w:pPr>
            <w:pStyle w:val="ListParagraph"/>
            <w:numPr>
              <w:numId w:val="52"/>
            </w:numPr>
            <w:ind w:hanging="360"/>
          </w:pPr>
        </w:pPrChange>
      </w:pPr>
      <w:bookmarkStart w:id="391" w:name="_Ref144906267"/>
      <w:r>
        <w:t>If there is a conspicuous change in colour or visual clarity of the Clutha River / Mata-Au</w:t>
      </w:r>
      <w:r w:rsidR="001B77AF">
        <w:t xml:space="preserve"> beyond a distance of 200 metres downstream </w:t>
      </w:r>
      <w:r>
        <w:t>of</w:t>
      </w:r>
      <w:r w:rsidR="001B77AF">
        <w:t xml:space="preserve"> the point of discharge, </w:t>
      </w:r>
      <w:r>
        <w:t xml:space="preserve">the discharge activity must </w:t>
      </w:r>
      <w:proofErr w:type="gramStart"/>
      <w:r>
        <w:t>cease</w:t>
      </w:r>
      <w:proofErr w:type="gramEnd"/>
      <w:r w:rsidR="001B77AF">
        <w:t xml:space="preserve"> and the Consent Holder must immediately notify the Consent Authority.</w:t>
      </w:r>
      <w:bookmarkEnd w:id="391"/>
      <w:r w:rsidR="001B77AF">
        <w:t xml:space="preserve"> </w:t>
      </w:r>
    </w:p>
    <w:p w14:paraId="588DE54A" w14:textId="3F61DF07" w:rsidR="5925F45D" w:rsidRDefault="1247CA8C" w:rsidP="70132E7D">
      <w:pPr>
        <w:pStyle w:val="ListParagraph"/>
        <w:numPr>
          <w:ilvl w:val="1"/>
          <w:numId w:val="52"/>
        </w:numPr>
        <w:rPr>
          <w:ins w:id="392" w:author="Bridget Irving" w:date="2023-12-07T22:29:00Z"/>
        </w:rPr>
      </w:pPr>
      <w:commentRangeStart w:id="393"/>
      <w:ins w:id="394" w:author="Bridget Irving" w:date="2023-11-13T02:07:00Z">
        <w:r>
          <w:t>The consent holder must always undertake the dredging activity in a way that minimises the extent of the sediment plume, through visual observations of the plume and active management of the rate</w:t>
        </w:r>
      </w:ins>
      <w:ins w:id="395" w:author="Bridget Irving" w:date="2023-12-10T22:42:00Z">
        <w:r w:rsidR="5DFA9246">
          <w:t>/speed</w:t>
        </w:r>
      </w:ins>
      <w:ins w:id="396" w:author="Bridget Irving" w:date="2023-11-13T02:07:00Z">
        <w:r>
          <w:t xml:space="preserve"> of dredge.</w:t>
        </w:r>
      </w:ins>
      <w:commentRangeEnd w:id="393"/>
      <w:r>
        <w:rPr>
          <w:rStyle w:val="CommentReference"/>
        </w:rPr>
        <w:commentReference w:id="393"/>
      </w:r>
    </w:p>
    <w:p w14:paraId="2A1E82F7" w14:textId="6D76EDFC" w:rsidR="0496DF27" w:rsidRDefault="0496DF27">
      <w:pPr>
        <w:pStyle w:val="ListParagraph"/>
        <w:numPr>
          <w:ilvl w:val="0"/>
          <w:numId w:val="52"/>
        </w:numPr>
        <w:rPr>
          <w:ins w:id="397" w:author="Bridget Irving" w:date="2023-12-07T22:30:00Z"/>
        </w:rPr>
        <w:pPrChange w:id="398" w:author="Bridget Irving" w:date="2023-12-07T22:29:00Z">
          <w:pPr>
            <w:pStyle w:val="ListParagraph"/>
            <w:numPr>
              <w:ilvl w:val="1"/>
              <w:numId w:val="52"/>
            </w:numPr>
            <w:ind w:left="1440" w:hanging="360"/>
          </w:pPr>
        </w:pPrChange>
      </w:pPr>
      <w:ins w:id="399" w:author="Bridget Irving" w:date="2023-12-07T22:29:00Z">
        <w:r w:rsidRPr="19BBA490">
          <w:t xml:space="preserve">To assess compliance with the condition above the consent </w:t>
        </w:r>
      </w:ins>
      <w:ins w:id="400" w:author="Bridget Irving" w:date="2023-12-07T22:30:00Z">
        <w:r w:rsidRPr="19BBA490">
          <w:t>holder must:</w:t>
        </w:r>
      </w:ins>
    </w:p>
    <w:p w14:paraId="69332C6B" w14:textId="1FD17E10" w:rsidR="0496DF27" w:rsidRDefault="0496DF27">
      <w:pPr>
        <w:pStyle w:val="ListParagraph"/>
        <w:numPr>
          <w:ilvl w:val="1"/>
          <w:numId w:val="52"/>
        </w:numPr>
        <w:rPr>
          <w:ins w:id="401" w:author="Bridget Irving" w:date="2023-12-07T22:31:00Z"/>
        </w:rPr>
        <w:pPrChange w:id="402" w:author="Bridget Irving" w:date="2023-12-07T22:30:00Z">
          <w:pPr>
            <w:pStyle w:val="ListParagraph"/>
            <w:numPr>
              <w:numId w:val="52"/>
            </w:numPr>
            <w:ind w:hanging="360"/>
          </w:pPr>
        </w:pPrChange>
      </w:pPr>
      <w:ins w:id="403" w:author="Bridget Irving" w:date="2023-12-07T22:30:00Z">
        <w:r w:rsidRPr="19BBA490">
          <w:t xml:space="preserve">Establish a camera on the stern of the dredge that records the water behind the dredge while the dredge is operating. The footage from this camera shall be retained for at least </w:t>
        </w:r>
      </w:ins>
      <w:ins w:id="404" w:author="Bridget Irving" w:date="2023-12-07T22:31:00Z">
        <w:r w:rsidRPr="19BBA490">
          <w:t>12 months and m</w:t>
        </w:r>
        <w:r w:rsidR="4F84BEFE" w:rsidRPr="19BBA490">
          <w:t>ade available to the Council on request.</w:t>
        </w:r>
      </w:ins>
    </w:p>
    <w:p w14:paraId="242E45EB" w14:textId="10A97149" w:rsidR="4F84BEFE" w:rsidRDefault="4F84BEFE" w:rsidP="03E737BA">
      <w:pPr>
        <w:pStyle w:val="ListParagraph"/>
        <w:numPr>
          <w:ilvl w:val="1"/>
          <w:numId w:val="52"/>
        </w:numPr>
        <w:rPr>
          <w:ins w:id="405" w:author="Bridget Irving" w:date="2023-12-07T22:31:00Z"/>
        </w:rPr>
      </w:pPr>
      <w:ins w:id="406" w:author="Bridget Irving" w:date="2023-12-07T22:31:00Z">
        <w:r w:rsidRPr="1955E4C0">
          <w:t>Undertake turbidity monitoring at least twice a day</w:t>
        </w:r>
      </w:ins>
      <w:ins w:id="407" w:author="Bridget Irving" w:date="2023-12-12T22:49:00Z">
        <w:r w:rsidR="08CB66AD" w:rsidRPr="1955E4C0">
          <w:t xml:space="preserve"> (once in the morning, and once in the afternoon)</w:t>
        </w:r>
      </w:ins>
      <w:ins w:id="408" w:author="Bridget Irving" w:date="2023-12-07T22:31:00Z">
        <w:r w:rsidRPr="1955E4C0">
          <w:t xml:space="preserve"> as follows:</w:t>
        </w:r>
      </w:ins>
    </w:p>
    <w:p w14:paraId="2C021125" w14:textId="1FF0B826" w:rsidR="4F84BEFE" w:rsidRDefault="4F84BEFE">
      <w:pPr>
        <w:pStyle w:val="ListParagraph"/>
        <w:numPr>
          <w:ilvl w:val="2"/>
          <w:numId w:val="52"/>
        </w:numPr>
        <w:rPr>
          <w:ins w:id="409" w:author="Bridget Irving" w:date="2023-12-07T22:32:00Z"/>
        </w:rPr>
        <w:pPrChange w:id="410" w:author="Bridget Irving" w:date="2023-12-07T22:31:00Z">
          <w:pPr>
            <w:pStyle w:val="ListParagraph"/>
            <w:numPr>
              <w:ilvl w:val="1"/>
              <w:numId w:val="52"/>
            </w:numPr>
            <w:ind w:left="1440" w:hanging="360"/>
          </w:pPr>
        </w:pPrChange>
      </w:pPr>
      <w:ins w:id="411" w:author="Bridget Irving" w:date="2023-12-07T22:32:00Z">
        <w:r w:rsidRPr="19BBA490">
          <w:t>Take</w:t>
        </w:r>
      </w:ins>
      <w:ins w:id="412" w:author="Bridget Irving" w:date="2023-12-12T22:49:00Z">
        <w:r w:rsidR="76DEB696" w:rsidRPr="19BBA490">
          <w:t xml:space="preserve"> a</w:t>
        </w:r>
      </w:ins>
      <w:ins w:id="413" w:author="Bridget Irving" w:date="2023-12-07T22:32:00Z">
        <w:r w:rsidRPr="19BBA490">
          <w:t xml:space="preserve"> sample immediately upstream of the dredge.</w:t>
        </w:r>
      </w:ins>
    </w:p>
    <w:p w14:paraId="4B5C5463" w14:textId="0872C1BF" w:rsidR="4F84BEFE" w:rsidRDefault="4F84BEFE" w:rsidP="03E737BA">
      <w:pPr>
        <w:pStyle w:val="ListParagraph"/>
        <w:numPr>
          <w:ilvl w:val="2"/>
          <w:numId w:val="52"/>
        </w:numPr>
        <w:rPr>
          <w:ins w:id="414" w:author="Bridget Irving" w:date="2023-12-07T22:32:00Z"/>
        </w:rPr>
      </w:pPr>
      <w:ins w:id="415" w:author="Bridget Irving" w:date="2023-12-07T22:32:00Z">
        <w:r w:rsidRPr="1955E4C0">
          <w:t>Take a sample at 100m behind the dredge</w:t>
        </w:r>
      </w:ins>
      <w:ins w:id="416" w:author="Bridget Irving" w:date="2023-12-12T22:51:00Z">
        <w:r w:rsidR="07CA32C7" w:rsidRPr="1955E4C0">
          <w:t>.</w:t>
        </w:r>
      </w:ins>
    </w:p>
    <w:p w14:paraId="7DE7870E" w14:textId="6C891DB8" w:rsidR="4F84BEFE" w:rsidRDefault="4F84BEFE" w:rsidP="03E737BA">
      <w:pPr>
        <w:pStyle w:val="ListParagraph"/>
        <w:numPr>
          <w:ilvl w:val="2"/>
          <w:numId w:val="52"/>
        </w:numPr>
        <w:rPr>
          <w:ins w:id="417" w:author="Bridget Irving" w:date="2023-12-07T22:32:00Z"/>
        </w:rPr>
      </w:pPr>
      <w:ins w:id="418" w:author="Bridget Irving" w:date="2023-12-07T22:32:00Z">
        <w:r w:rsidRPr="1955E4C0">
          <w:t xml:space="preserve">Take a sample at 200m behind the dredge. </w:t>
        </w:r>
      </w:ins>
    </w:p>
    <w:p w14:paraId="2A336F46" w14:textId="18905B60" w:rsidR="4F84BEFE" w:rsidRDefault="4F84BEFE">
      <w:pPr>
        <w:pStyle w:val="ListParagraph"/>
        <w:numPr>
          <w:ilvl w:val="1"/>
          <w:numId w:val="52"/>
        </w:numPr>
        <w:rPr>
          <w:ins w:id="419" w:author="Bridget Irving" w:date="2023-12-07T22:33:00Z"/>
        </w:rPr>
        <w:pPrChange w:id="420" w:author="Bridget Irving" w:date="2023-12-07T22:32:00Z">
          <w:pPr>
            <w:pStyle w:val="ListParagraph"/>
            <w:numPr>
              <w:ilvl w:val="2"/>
              <w:numId w:val="52"/>
            </w:numPr>
            <w:ind w:left="2160" w:hanging="180"/>
          </w:pPr>
        </w:pPrChange>
      </w:pPr>
      <w:ins w:id="421" w:author="Bridget Irving" w:date="2023-12-07T22:32:00Z">
        <w:r w:rsidRPr="19BBA490">
          <w:t>The sam</w:t>
        </w:r>
      </w:ins>
      <w:ins w:id="422" w:author="Bridget Irving" w:date="2023-12-07T22:33:00Z">
        <w:r w:rsidRPr="19BBA490">
          <w:t>ples taken must meet the following criteria</w:t>
        </w:r>
      </w:ins>
      <w:ins w:id="423" w:author="Bridget Irving" w:date="2023-12-07T22:42:00Z">
        <w:r w:rsidR="68404D13" w:rsidRPr="19BBA490">
          <w:t>:</w:t>
        </w:r>
      </w:ins>
    </w:p>
    <w:p w14:paraId="7101BC1E" w14:textId="2559FD69" w:rsidR="4F84BEFE" w:rsidRDefault="4F84BEFE">
      <w:pPr>
        <w:pStyle w:val="ListParagraph"/>
        <w:numPr>
          <w:ilvl w:val="2"/>
          <w:numId w:val="52"/>
        </w:numPr>
        <w:rPr>
          <w:ins w:id="424" w:author="Bridget Irving" w:date="2023-12-07T22:35:00Z"/>
        </w:rPr>
        <w:pPrChange w:id="425" w:author="Bridget Irving" w:date="2023-12-07T22:33:00Z">
          <w:pPr>
            <w:pStyle w:val="ListParagraph"/>
            <w:numPr>
              <w:ilvl w:val="1"/>
              <w:numId w:val="52"/>
            </w:numPr>
            <w:ind w:left="1440" w:hanging="360"/>
          </w:pPr>
        </w:pPrChange>
      </w:pPr>
      <w:ins w:id="426" w:author="Bridget Irving" w:date="2023-12-07T22:33:00Z">
        <w:r w:rsidRPr="19BBA490">
          <w:t xml:space="preserve">Samples taken at 100m must achieve no more than </w:t>
        </w:r>
      </w:ins>
      <w:ins w:id="427" w:author="Bridget Irving" w:date="2023-12-07T22:34:00Z">
        <w:r w:rsidRPr="19BBA490">
          <w:t xml:space="preserve">2NTU change if the upstream sample is </w:t>
        </w:r>
        <w:r w:rsidR="1FD80154" w:rsidRPr="19BBA490">
          <w:t>less th</w:t>
        </w:r>
      </w:ins>
      <w:ins w:id="428" w:author="Bridget Irving" w:date="2023-12-07T23:03:00Z">
        <w:r w:rsidR="249F1320" w:rsidRPr="19BBA490">
          <w:t>a</w:t>
        </w:r>
      </w:ins>
      <w:ins w:id="429" w:author="Bridget Irving" w:date="2023-12-07T22:34:00Z">
        <w:r w:rsidR="1FD80154" w:rsidRPr="19BBA490">
          <w:t xml:space="preserve">n </w:t>
        </w:r>
      </w:ins>
      <w:ins w:id="430" w:author="Bridget Irving" w:date="2023-12-07T22:35:00Z">
        <w:r w:rsidR="1FD80154" w:rsidRPr="19BBA490">
          <w:t>8</w:t>
        </w:r>
      </w:ins>
      <w:ins w:id="431" w:author="Bridget Irving" w:date="2023-12-07T22:34:00Z">
        <w:r w:rsidR="1FD80154" w:rsidRPr="19BBA490">
          <w:t>NTU</w:t>
        </w:r>
      </w:ins>
      <w:ins w:id="432" w:author="Bridget Irving" w:date="2023-12-07T22:42:00Z">
        <w:r w:rsidR="42C85C14" w:rsidRPr="19BBA490">
          <w:t>.</w:t>
        </w:r>
      </w:ins>
      <w:ins w:id="433" w:author="Bridget Irving" w:date="2023-12-07T22:34:00Z">
        <w:r w:rsidR="1FD80154" w:rsidRPr="19BBA490">
          <w:t xml:space="preserve">  </w:t>
        </w:r>
      </w:ins>
      <w:ins w:id="434" w:author="Bridget Irving" w:date="2023-12-07T22:43:00Z">
        <w:r w:rsidR="37B69FB3" w:rsidRPr="19BBA490">
          <w:t>W</w:t>
        </w:r>
      </w:ins>
      <w:ins w:id="435" w:author="Bridget Irving" w:date="2023-12-07T22:34:00Z">
        <w:r w:rsidR="1FD80154" w:rsidRPr="19BBA490">
          <w:t xml:space="preserve">here the upstream sample is greater than </w:t>
        </w:r>
      </w:ins>
      <w:ins w:id="436" w:author="Bridget Irving" w:date="2023-12-07T22:35:00Z">
        <w:r w:rsidR="1FD80154" w:rsidRPr="19BBA490">
          <w:t>8</w:t>
        </w:r>
      </w:ins>
      <w:ins w:id="437" w:author="Bridget Irving" w:date="2023-12-07T22:34:00Z">
        <w:r w:rsidR="1FD80154" w:rsidRPr="19BBA490">
          <w:t>NTU</w:t>
        </w:r>
      </w:ins>
      <w:ins w:id="438" w:author="Bridget Irving" w:date="2023-12-07T22:43:00Z">
        <w:r w:rsidR="32DFF298" w:rsidRPr="19BBA490">
          <w:t xml:space="preserve"> the downstream sample must not be more than</w:t>
        </w:r>
      </w:ins>
      <w:ins w:id="439" w:author="Bridget Irving" w:date="2023-12-07T22:35:00Z">
        <w:r w:rsidR="1FD80154" w:rsidRPr="19BBA490">
          <w:t xml:space="preserve"> 5NTU</w:t>
        </w:r>
      </w:ins>
      <w:ins w:id="440" w:author="Bridget Irving" w:date="2023-12-07T22:43:00Z">
        <w:r w:rsidR="3B29F92E" w:rsidRPr="19BBA490">
          <w:t xml:space="preserve"> higher</w:t>
        </w:r>
      </w:ins>
      <w:ins w:id="441" w:author="Bridget Irving" w:date="2023-12-07T22:35:00Z">
        <w:r w:rsidR="1FD80154" w:rsidRPr="19BBA490">
          <w:t>.  If the standards are not met the dredge operat</w:t>
        </w:r>
      </w:ins>
      <w:ins w:id="442" w:author="Bridget Irving" w:date="2023-12-07T22:36:00Z">
        <w:r w:rsidR="1FD80154" w:rsidRPr="19BBA490">
          <w:t>o</w:t>
        </w:r>
      </w:ins>
      <w:ins w:id="443" w:author="Bridget Irving" w:date="2023-12-07T22:35:00Z">
        <w:r w:rsidR="1FD80154" w:rsidRPr="19BBA490">
          <w:t xml:space="preserve">r must immediately </w:t>
        </w:r>
      </w:ins>
      <w:ins w:id="444" w:author="Bridget Irving" w:date="2023-12-07T22:36:00Z">
        <w:r w:rsidR="1FD80154" w:rsidRPr="19BBA490">
          <w:t xml:space="preserve">slow down or stop dredging and </w:t>
        </w:r>
      </w:ins>
      <w:ins w:id="445" w:author="Bridget Irving" w:date="2023-12-14T22:42:00Z">
        <w:r w:rsidR="54D129C5" w:rsidRPr="19BBA490">
          <w:t xml:space="preserve">carry out a repeat </w:t>
        </w:r>
      </w:ins>
      <w:ins w:id="446" w:author="Bridget Irving" w:date="2023-12-07T22:36:00Z">
        <w:r w:rsidR="1FD80154" w:rsidRPr="19BBA490">
          <w:t>s</w:t>
        </w:r>
        <w:r w:rsidR="3DCF591E" w:rsidRPr="19BBA490">
          <w:t>ampl</w:t>
        </w:r>
      </w:ins>
      <w:ins w:id="447" w:author="Bridget Irving" w:date="2023-12-14T22:42:00Z">
        <w:r w:rsidR="296C8F10" w:rsidRPr="19BBA490">
          <w:t>e</w:t>
        </w:r>
      </w:ins>
      <w:ins w:id="448" w:author="Bridget Irving" w:date="2023-12-07T22:36:00Z">
        <w:r w:rsidR="3DCF591E" w:rsidRPr="19BBA490">
          <w:t xml:space="preserve"> within 10minutes to confirm compliance has </w:t>
        </w:r>
        <w:commentRangeStart w:id="449"/>
        <w:r w:rsidR="3DCF591E" w:rsidRPr="19BBA490">
          <w:t>been</w:t>
        </w:r>
      </w:ins>
      <w:commentRangeEnd w:id="449"/>
      <w:r>
        <w:rPr>
          <w:rStyle w:val="CommentReference"/>
        </w:rPr>
        <w:commentReference w:id="449"/>
      </w:r>
      <w:ins w:id="450" w:author="Bridget Irving" w:date="2023-12-07T22:36:00Z">
        <w:r w:rsidR="3DCF591E" w:rsidRPr="19BBA490">
          <w:t xml:space="preserve"> achieved. </w:t>
        </w:r>
      </w:ins>
      <w:ins w:id="451" w:author="Bridget Irving" w:date="2023-12-12T22:52:00Z">
        <w:r w:rsidR="22B9D24E" w:rsidRPr="19BBA490">
          <w:t>These standards must be met at least 80% of the time (assessed each month).</w:t>
        </w:r>
      </w:ins>
    </w:p>
    <w:p w14:paraId="42088187" w14:textId="39BFAC33" w:rsidR="1FD80154" w:rsidRDefault="1FD80154" w:rsidP="03E737BA">
      <w:pPr>
        <w:pStyle w:val="ListParagraph"/>
        <w:numPr>
          <w:ilvl w:val="2"/>
          <w:numId w:val="52"/>
        </w:numPr>
        <w:rPr>
          <w:ins w:id="452" w:author="Bridget Irving" w:date="2023-12-07T22:51:00Z"/>
        </w:rPr>
      </w:pPr>
      <w:ins w:id="453" w:author="Bridget Irving" w:date="2023-12-07T22:35:00Z">
        <w:r w:rsidRPr="1955E4C0">
          <w:t xml:space="preserve">Samples taken at </w:t>
        </w:r>
      </w:ins>
      <w:ins w:id="454" w:author="Bridget Irving" w:date="2023-12-07T22:36:00Z">
        <w:r w:rsidR="40E8F8D9" w:rsidRPr="1955E4C0">
          <w:t xml:space="preserve">200m must </w:t>
        </w:r>
      </w:ins>
      <w:ins w:id="455" w:author="Bridget Irving" w:date="2023-12-10T21:24:00Z">
        <w:r w:rsidR="163A86F2" w:rsidRPr="1955E4C0">
          <w:t xml:space="preserve">not </w:t>
        </w:r>
      </w:ins>
      <w:ins w:id="456" w:author="Bridget Irving" w:date="2023-12-07T22:36:00Z">
        <w:r w:rsidR="40E8F8D9" w:rsidRPr="1955E4C0">
          <w:t xml:space="preserve">exceed </w:t>
        </w:r>
      </w:ins>
      <w:ins w:id="457" w:author="Bridget Irving" w:date="2023-12-07T22:51:00Z">
        <w:r w:rsidR="535DBFE0" w:rsidRPr="1955E4C0">
          <w:t>the upstream sample</w:t>
        </w:r>
      </w:ins>
      <w:ins w:id="458" w:author="Bridget Irving" w:date="2023-12-07T22:44:00Z">
        <w:r w:rsidR="79CEDE5F" w:rsidRPr="1955E4C0">
          <w:t xml:space="preserve"> (excluding the sampling error of the turbidity mon</w:t>
        </w:r>
      </w:ins>
      <w:ins w:id="459" w:author="Bridget Irving" w:date="2023-12-07T22:45:00Z">
        <w:r w:rsidR="79CEDE5F" w:rsidRPr="1955E4C0">
          <w:t xml:space="preserve">itor).  If the 200m sample does exceed the baseline sample dredging must stop immediately and another sample taken </w:t>
        </w:r>
        <w:r w:rsidR="79CEDE5F" w:rsidRPr="1955E4C0">
          <w:lastRenderedPageBreak/>
          <w:t>within 10</w:t>
        </w:r>
        <w:r w:rsidR="592150F8" w:rsidRPr="1955E4C0">
          <w:t>minutes to confirm compliance has been achieved. The consent holder must also notify the Counc</w:t>
        </w:r>
      </w:ins>
      <w:ins w:id="460" w:author="Bridget Irving" w:date="2023-12-07T22:46:00Z">
        <w:r w:rsidR="592150F8" w:rsidRPr="1955E4C0">
          <w:t xml:space="preserve">il of any breach at 200m. </w:t>
        </w:r>
      </w:ins>
    </w:p>
    <w:p w14:paraId="1A3CE39E" w14:textId="26CD9D08" w:rsidR="520AC26A" w:rsidRDefault="520AC26A">
      <w:pPr>
        <w:pStyle w:val="ListParagraph"/>
        <w:numPr>
          <w:ilvl w:val="1"/>
          <w:numId w:val="52"/>
        </w:numPr>
        <w:rPr>
          <w:ins w:id="461" w:author="Bridget Irving" w:date="2023-12-10T22:28:00Z"/>
        </w:rPr>
        <w:pPrChange w:id="462" w:author="Bridget Irving" w:date="2023-12-07T22:51:00Z">
          <w:pPr>
            <w:pStyle w:val="ListParagraph"/>
            <w:numPr>
              <w:ilvl w:val="2"/>
              <w:numId w:val="52"/>
            </w:numPr>
            <w:ind w:left="2160" w:hanging="180"/>
          </w:pPr>
        </w:pPrChange>
      </w:pPr>
      <w:ins w:id="463" w:author="Bridget Irving" w:date="2023-12-07T22:51:00Z">
        <w:r w:rsidRPr="19BBA490">
          <w:t>All sample data shall be recorded including the date and time a</w:t>
        </w:r>
      </w:ins>
      <w:ins w:id="464" w:author="Bridget Irving" w:date="2023-12-07T22:52:00Z">
        <w:r w:rsidRPr="19BBA490">
          <w:t xml:space="preserve">nd provided to the Council on request. </w:t>
        </w:r>
      </w:ins>
    </w:p>
    <w:p w14:paraId="29BDF755" w14:textId="2BE340AE" w:rsidR="70521C7A" w:rsidRDefault="70521C7A" w:rsidP="3954B3AA">
      <w:pPr>
        <w:pStyle w:val="ListParagraph"/>
        <w:numPr>
          <w:ilvl w:val="1"/>
          <w:numId w:val="52"/>
        </w:numPr>
        <w:rPr>
          <w:ins w:id="465" w:author="Bridget Irving" w:date="2023-12-10T22:30:00Z"/>
        </w:rPr>
      </w:pPr>
      <w:ins w:id="466" w:author="Bridget Irving" w:date="2023-12-10T22:28:00Z">
        <w:r w:rsidRPr="3954B3AA">
          <w:t>After the dredge has</w:t>
        </w:r>
      </w:ins>
      <w:ins w:id="467" w:author="Bridget Irving" w:date="2023-12-10T22:29:00Z">
        <w:r w:rsidRPr="3954B3AA">
          <w:t xml:space="preserve"> been operating for 2 months the consent holder shall commission a suitably qualified independent expert to review the video footage and sampling data taken in acco</w:t>
        </w:r>
      </w:ins>
      <w:ins w:id="468" w:author="Bridget Irving" w:date="2023-12-10T22:30:00Z">
        <w:r w:rsidR="5C5C5263" w:rsidRPr="3954B3AA">
          <w:t>r</w:t>
        </w:r>
      </w:ins>
      <w:ins w:id="469" w:author="Bridget Irving" w:date="2023-12-10T22:29:00Z">
        <w:r w:rsidRPr="3954B3AA">
          <w:t>dance with this condi</w:t>
        </w:r>
        <w:r w:rsidR="1A4DEE07" w:rsidRPr="3954B3AA">
          <w:t>tion</w:t>
        </w:r>
      </w:ins>
      <w:ins w:id="470" w:author="Bridget Irving" w:date="2023-12-10T22:34:00Z">
        <w:r w:rsidR="591068C9" w:rsidRPr="3954B3AA">
          <w:t xml:space="preserve"> and provide advice or confirmation regarding</w:t>
        </w:r>
      </w:ins>
      <w:ins w:id="471" w:author="Bridget Irving" w:date="2023-12-10T22:30:00Z">
        <w:r w:rsidR="0FA938D0" w:rsidRPr="3954B3AA">
          <w:t>:</w:t>
        </w:r>
      </w:ins>
    </w:p>
    <w:p w14:paraId="29E90E19" w14:textId="0A42A42B" w:rsidR="0FA938D0" w:rsidRDefault="0FA938D0">
      <w:pPr>
        <w:pStyle w:val="ListParagraph"/>
        <w:numPr>
          <w:ilvl w:val="2"/>
          <w:numId w:val="52"/>
        </w:numPr>
        <w:rPr>
          <w:ins w:id="472" w:author="Bridget Irving" w:date="2023-12-10T22:34:00Z"/>
        </w:rPr>
        <w:pPrChange w:id="473" w:author="Bridget Irving" w:date="2023-12-10T22:30:00Z">
          <w:pPr>
            <w:pStyle w:val="ListParagraph"/>
            <w:numPr>
              <w:ilvl w:val="1"/>
              <w:numId w:val="52"/>
            </w:numPr>
            <w:ind w:left="1440" w:hanging="360"/>
          </w:pPr>
        </w:pPrChange>
      </w:pPr>
      <w:ins w:id="474" w:author="Bridget Irving" w:date="2023-12-10T22:31:00Z">
        <w:r w:rsidRPr="19BBA490">
          <w:t xml:space="preserve">The </w:t>
        </w:r>
      </w:ins>
      <w:ins w:id="475" w:author="Bridget Irving" w:date="2023-12-10T22:32:00Z">
        <w:r w:rsidR="417FA763" w:rsidRPr="19BBA490">
          <w:t>turbidity sampling method</w:t>
        </w:r>
      </w:ins>
      <w:ins w:id="476" w:author="Bridget Irving" w:date="2023-12-10T22:33:00Z">
        <w:r w:rsidR="417FA763" w:rsidRPr="19BBA490">
          <w:t xml:space="preserve">ology and criteria are achieving compliance with condition </w:t>
        </w:r>
        <w:proofErr w:type="gramStart"/>
        <w:r w:rsidR="417FA763" w:rsidRPr="19BBA490">
          <w:t>5;</w:t>
        </w:r>
      </w:ins>
      <w:proofErr w:type="gramEnd"/>
    </w:p>
    <w:p w14:paraId="6BD10066" w14:textId="380D101A" w:rsidR="5B8C80F2" w:rsidRDefault="5B8C80F2" w:rsidP="3954B3AA">
      <w:pPr>
        <w:pStyle w:val="ListParagraph"/>
        <w:numPr>
          <w:ilvl w:val="2"/>
          <w:numId w:val="52"/>
        </w:numPr>
        <w:rPr>
          <w:ins w:id="477" w:author="Bridget Irving" w:date="2023-12-10T22:35:00Z"/>
        </w:rPr>
      </w:pPr>
      <w:ins w:id="478" w:author="Bridget Irving" w:date="2023-12-10T22:34:00Z">
        <w:r w:rsidRPr="1955E4C0">
          <w:t>Any changes that need to be made</w:t>
        </w:r>
      </w:ins>
      <w:ins w:id="479" w:author="Bridget Irving" w:date="2023-12-12T22:53:00Z">
        <w:r w:rsidR="3DAB90AF" w:rsidRPr="1955E4C0">
          <w:t xml:space="preserve"> to</w:t>
        </w:r>
      </w:ins>
      <w:ins w:id="480" w:author="Bridget Irving" w:date="2023-12-10T22:34:00Z">
        <w:r w:rsidRPr="1955E4C0">
          <w:t xml:space="preserve"> the sampling methodology or criteria to improve compliance with condition </w:t>
        </w:r>
      </w:ins>
      <w:ins w:id="481" w:author="Bridget Irving" w:date="2023-12-10T22:35:00Z">
        <w:r w:rsidRPr="1955E4C0">
          <w:t xml:space="preserve">5. </w:t>
        </w:r>
      </w:ins>
    </w:p>
    <w:p w14:paraId="56B79825" w14:textId="74DAB2FB" w:rsidR="5B8C80F2" w:rsidRDefault="5B8C80F2">
      <w:pPr>
        <w:pStyle w:val="ListParagraph"/>
        <w:numPr>
          <w:ilvl w:val="1"/>
          <w:numId w:val="52"/>
        </w:numPr>
        <w:rPr>
          <w:ins w:id="482" w:author="Bridget Irving" w:date="2023-12-10T22:38:00Z"/>
        </w:rPr>
        <w:pPrChange w:id="483" w:author="Bridget Irving" w:date="2023-12-10T22:35:00Z">
          <w:pPr>
            <w:pStyle w:val="ListParagraph"/>
            <w:numPr>
              <w:ilvl w:val="2"/>
              <w:numId w:val="52"/>
            </w:numPr>
            <w:ind w:left="2160" w:hanging="180"/>
          </w:pPr>
        </w:pPrChange>
      </w:pPr>
      <w:ins w:id="484" w:author="Bridget Irving" w:date="2023-12-10T22:35:00Z">
        <w:r w:rsidRPr="19BBA490">
          <w:t xml:space="preserve">The report shall be submitted to the Council within 3 months of dredging commencing operation pursuant to this consent. </w:t>
        </w:r>
      </w:ins>
    </w:p>
    <w:p w14:paraId="063542EC" w14:textId="19C2BB1A" w:rsidR="74518AF6" w:rsidRDefault="74518AF6" w:rsidP="3954B3AA">
      <w:pPr>
        <w:pStyle w:val="ListParagraph"/>
        <w:numPr>
          <w:ilvl w:val="1"/>
          <w:numId w:val="52"/>
        </w:numPr>
      </w:pPr>
      <w:ins w:id="485" w:author="Bridget Irving" w:date="2023-12-10T22:38:00Z">
        <w:r w:rsidRPr="19BBA490">
          <w:t>The consent holder must ad</w:t>
        </w:r>
      </w:ins>
      <w:ins w:id="486" w:author="Bridget Irving" w:date="2023-12-10T22:39:00Z">
        <w:r w:rsidRPr="19BBA490">
          <w:t>opt and operate in accordance with all the recommendations made in the report.</w:t>
        </w:r>
      </w:ins>
      <w:commentRangeStart w:id="487"/>
      <w:commentRangeEnd w:id="487"/>
      <w:r>
        <w:rPr>
          <w:rStyle w:val="CommentReference"/>
        </w:rPr>
        <w:commentReference w:id="487"/>
      </w:r>
    </w:p>
    <w:p w14:paraId="307A4708" w14:textId="77777777" w:rsidR="001B77AF" w:rsidRDefault="001B77AF" w:rsidP="001B77AF">
      <w:pPr>
        <w:ind w:left="0"/>
        <w:rPr>
          <w:b/>
          <w:bCs/>
        </w:rPr>
      </w:pPr>
      <w:r>
        <w:rPr>
          <w:b/>
          <w:bCs/>
        </w:rPr>
        <w:t>General</w:t>
      </w:r>
    </w:p>
    <w:p w14:paraId="5E03DCC4" w14:textId="77777777" w:rsidR="001B77AF" w:rsidRPr="004220AF" w:rsidRDefault="001B77AF" w:rsidP="00DA4006">
      <w:pPr>
        <w:pStyle w:val="ListParagraph"/>
        <w:numPr>
          <w:ilvl w:val="0"/>
          <w:numId w:val="52"/>
        </w:numPr>
      </w:pPr>
      <w:r>
        <w:t>Under section 125 of the Resource Management Act 1991, this consent lapses two years after the date of commencement of the consent unless:</w:t>
      </w:r>
    </w:p>
    <w:p w14:paraId="55392EE5" w14:textId="77777777" w:rsidR="001B77AF" w:rsidRPr="004220AF" w:rsidRDefault="001B77AF" w:rsidP="001B77AF">
      <w:pPr>
        <w:pStyle w:val="ListParagraph"/>
        <w:numPr>
          <w:ilvl w:val="1"/>
          <w:numId w:val="32"/>
        </w:numPr>
      </w:pPr>
      <w:r w:rsidRPr="004220AF">
        <w:t>The consent is given effect to; or</w:t>
      </w:r>
    </w:p>
    <w:p w14:paraId="0DC8E7B4" w14:textId="77777777" w:rsidR="001B77AF" w:rsidRPr="004220AF" w:rsidRDefault="001B77AF" w:rsidP="001B77AF">
      <w:pPr>
        <w:pStyle w:val="ListParagraph"/>
        <w:numPr>
          <w:ilvl w:val="1"/>
          <w:numId w:val="32"/>
        </w:numPr>
      </w:pPr>
      <w:r w:rsidRPr="004220AF">
        <w:t>The Consent Authority extends the period after which the consent lapses.</w:t>
      </w:r>
    </w:p>
    <w:p w14:paraId="6F6D9611" w14:textId="77777777" w:rsidR="001B77AF" w:rsidRPr="00720C26" w:rsidRDefault="001B77AF" w:rsidP="001B77AF">
      <w:pPr>
        <w:ind w:left="0"/>
        <w:rPr>
          <w:b/>
          <w:bCs/>
        </w:rPr>
      </w:pPr>
      <w:r w:rsidRPr="00720C26">
        <w:rPr>
          <w:b/>
          <w:bCs/>
        </w:rPr>
        <w:t>Review</w:t>
      </w:r>
    </w:p>
    <w:p w14:paraId="5A22F46C" w14:textId="77777777" w:rsidR="001B77AF" w:rsidRDefault="001B77AF" w:rsidP="00DA4006">
      <w:pPr>
        <w:pStyle w:val="ListParagraph"/>
        <w:numPr>
          <w:ilvl w:val="0"/>
          <w:numId w:val="52"/>
        </w:numPr>
      </w:pPr>
      <w:r>
        <w:t>The Consent Authority may, in accordance with Sections 128 and 129 of the Resource Management Act 1991, serve notice on the consent holder of its intention to review the conditions of this consent within 3 months of each anniversary of the commencement of this consent for the purpose of:</w:t>
      </w:r>
    </w:p>
    <w:p w14:paraId="0A07C2F5" w14:textId="07C44756" w:rsidR="001B77AF" w:rsidRDefault="001B77AF" w:rsidP="001B77AF">
      <w:pPr>
        <w:pStyle w:val="ListParagraph"/>
        <w:numPr>
          <w:ilvl w:val="1"/>
          <w:numId w:val="32"/>
        </w:numPr>
      </w:pPr>
      <w:r>
        <w:t>A</w:t>
      </w:r>
      <w:r w:rsidRPr="004220AF">
        <w:t xml:space="preserve">djusting the consented rate or volume of </w:t>
      </w:r>
      <w:r w:rsidR="00333F36">
        <w:t>discharge</w:t>
      </w:r>
      <w:r w:rsidRPr="004220AF">
        <w:t xml:space="preserve"> under condition </w:t>
      </w:r>
      <w:r w:rsidR="00333F36">
        <w:t>4</w:t>
      </w:r>
      <w:r w:rsidRPr="004220AF">
        <w:t>, should future changes in water use indicate that the consented rate or volume is not able to be fully utilised; or</w:t>
      </w:r>
    </w:p>
    <w:p w14:paraId="66CEDDCF" w14:textId="77777777" w:rsidR="001B77AF" w:rsidRDefault="001B77AF" w:rsidP="001B77AF">
      <w:pPr>
        <w:pStyle w:val="ListParagraph"/>
        <w:numPr>
          <w:ilvl w:val="1"/>
          <w:numId w:val="32"/>
        </w:numPr>
      </w:pPr>
      <w:r>
        <w:t>D</w:t>
      </w:r>
      <w:r w:rsidRPr="004220AF">
        <w:t>etermining whether the conditions of this consent are adequate to deal with any adverse effect on the environment which may arise from the exercise of the consent and which it is appropriate to deal with at a later stage; or</w:t>
      </w:r>
    </w:p>
    <w:p w14:paraId="29203FDE" w14:textId="77777777" w:rsidR="001B77AF" w:rsidRPr="004220AF" w:rsidRDefault="001B77AF" w:rsidP="001B77AF">
      <w:pPr>
        <w:pStyle w:val="ListParagraph"/>
        <w:numPr>
          <w:ilvl w:val="1"/>
          <w:numId w:val="32"/>
        </w:numPr>
        <w:rPr>
          <w:ins w:id="488" w:author="Bridget Irving" w:date="2023-12-10T22:36:00Z"/>
        </w:rPr>
      </w:pPr>
      <w:r>
        <w:t>Ensuring the conditions of this consent are consistent with any National Environmental Standards or National Planning Standards.</w:t>
      </w:r>
    </w:p>
    <w:p w14:paraId="726896BE" w14:textId="4CCB3D63" w:rsidR="11D2E9B9" w:rsidRDefault="11D2E9B9">
      <w:pPr>
        <w:pStyle w:val="ListParagraph"/>
        <w:numPr>
          <w:ilvl w:val="0"/>
          <w:numId w:val="32"/>
        </w:numPr>
        <w:rPr>
          <w:ins w:id="489" w:author="Bridget Irving" w:date="2023-12-10T22:40:00Z"/>
        </w:rPr>
        <w:pPrChange w:id="490" w:author="Bridget Irving" w:date="2023-12-10T22:36:00Z">
          <w:pPr>
            <w:pStyle w:val="ListParagraph"/>
            <w:numPr>
              <w:ilvl w:val="1"/>
              <w:numId w:val="32"/>
            </w:numPr>
            <w:ind w:left="1440" w:hanging="360"/>
          </w:pPr>
        </w:pPrChange>
      </w:pPr>
      <w:ins w:id="491" w:author="Bridget Irving" w:date="2023-12-10T22:36:00Z">
        <w:r w:rsidRPr="19BBA490">
          <w:t>T</w:t>
        </w:r>
      </w:ins>
      <w:ins w:id="492" w:author="Bridget Irving" w:date="2023-12-10T22:37:00Z">
        <w:r>
          <w:t xml:space="preserve">he Consent Authority may, in accordance with Sections 128 and 129 of the Resource Management Act 1991, serve notice on the consent holder of its intention to review condition 6 </w:t>
        </w:r>
        <w:r>
          <w:lastRenderedPageBreak/>
          <w:t xml:space="preserve">of this consent within 3 months of </w:t>
        </w:r>
        <w:r w:rsidR="2963AB1F">
          <w:t xml:space="preserve">the consent holder submitting the report required by condition 6(f) </w:t>
        </w:r>
      </w:ins>
      <w:ins w:id="493" w:author="Bridget Irving" w:date="2023-12-10T22:38:00Z">
        <w:r w:rsidR="2963AB1F">
          <w:t xml:space="preserve">for </w:t>
        </w:r>
      </w:ins>
      <w:ins w:id="494" w:author="Bridget Irving" w:date="2023-12-10T22:37:00Z">
        <w:r>
          <w:t>the purpose of</w:t>
        </w:r>
      </w:ins>
      <w:ins w:id="495" w:author="Bridget Irving" w:date="2023-12-10T22:40:00Z">
        <w:r w:rsidR="32F67028">
          <w:t>:</w:t>
        </w:r>
      </w:ins>
    </w:p>
    <w:p w14:paraId="4E308138" w14:textId="0FF2AB41" w:rsidR="56DE654E" w:rsidRDefault="56DE654E">
      <w:pPr>
        <w:pStyle w:val="ListParagraph"/>
        <w:numPr>
          <w:ilvl w:val="1"/>
          <w:numId w:val="32"/>
        </w:numPr>
        <w:pPrChange w:id="496" w:author="Bridget Irving" w:date="2023-12-10T22:40:00Z">
          <w:pPr>
            <w:pStyle w:val="ListParagraph"/>
            <w:numPr>
              <w:numId w:val="32"/>
            </w:numPr>
            <w:ind w:hanging="360"/>
          </w:pPr>
        </w:pPrChange>
      </w:pPr>
      <w:ins w:id="497" w:author="Bridget Irving" w:date="2023-12-10T22:38:00Z">
        <w:r>
          <w:t xml:space="preserve"> making any amendments to the method or criteria for </w:t>
        </w:r>
        <w:commentRangeStart w:id="498"/>
        <w:r>
          <w:t>monitoring</w:t>
        </w:r>
      </w:ins>
      <w:commentRangeEnd w:id="498"/>
      <w:r>
        <w:rPr>
          <w:rStyle w:val="CommentReference"/>
        </w:rPr>
        <w:commentReference w:id="498"/>
      </w:r>
      <w:ins w:id="499" w:author="Bridget Irving" w:date="2023-12-10T22:38:00Z">
        <w:r>
          <w:t xml:space="preserve"> turbidity to improve</w:t>
        </w:r>
      </w:ins>
      <w:ins w:id="500" w:author="Bridget Irving" w:date="2023-12-10T22:39:00Z">
        <w:r w:rsidR="6E6F26B4">
          <w:t xml:space="preserve"> compliance with condition 5.</w:t>
        </w:r>
      </w:ins>
    </w:p>
    <w:p w14:paraId="39CD2F50" w14:textId="77777777" w:rsidR="00385F6B" w:rsidRPr="00385F6B" w:rsidRDefault="00385F6B" w:rsidP="00385F6B">
      <w:pPr>
        <w:ind w:left="0"/>
        <w:rPr>
          <w:b/>
          <w:bCs/>
        </w:rPr>
      </w:pPr>
      <w:r w:rsidRPr="00385F6B">
        <w:rPr>
          <w:b/>
          <w:bCs/>
        </w:rPr>
        <w:t>Notes to Consent Holder</w:t>
      </w:r>
    </w:p>
    <w:p w14:paraId="0F9CE20A" w14:textId="77777777" w:rsidR="00385F6B" w:rsidRPr="00385F6B" w:rsidRDefault="00385F6B" w:rsidP="00385F6B">
      <w:pPr>
        <w:pStyle w:val="ListParagraph"/>
        <w:numPr>
          <w:ilvl w:val="0"/>
          <w:numId w:val="50"/>
        </w:numPr>
      </w:pPr>
      <w:r w:rsidRPr="00385F6B">
        <w:t xml:space="preserve">Where information is required to be provided to the Consent Authority this is provided in writing to </w:t>
      </w:r>
      <w:hyperlink r:id="rId20" w:history="1">
        <w:r w:rsidRPr="00385F6B">
          <w:t>compliance@orc.govt.nz</w:t>
        </w:r>
      </w:hyperlink>
      <w:r w:rsidRPr="00385F6B">
        <w:t xml:space="preserve">, and the email heading is to reference RM22.434 and the condition/s the information relates to.  </w:t>
      </w:r>
    </w:p>
    <w:p w14:paraId="1098422C" w14:textId="77777777" w:rsidR="00385F6B" w:rsidRPr="00385F6B" w:rsidRDefault="00385F6B" w:rsidP="00385F6B">
      <w:pPr>
        <w:pStyle w:val="ListParagraph"/>
        <w:numPr>
          <w:ilvl w:val="0"/>
          <w:numId w:val="50"/>
        </w:numPr>
      </w:pPr>
      <w:r w:rsidRPr="00385F6B">
        <w:t>Section 126 of the Resource Management Act 1991 provides that the Consent Authority may cancel this consent by written notice served on the Consent Holder if the consent has been exercised in the past but has not been exercised during the preceding five years.</w:t>
      </w:r>
    </w:p>
    <w:p w14:paraId="3C2F4FBA" w14:textId="77777777" w:rsidR="00385F6B" w:rsidRPr="00385F6B" w:rsidRDefault="00385F6B" w:rsidP="00385F6B">
      <w:pPr>
        <w:pStyle w:val="ListParagraph"/>
        <w:numPr>
          <w:ilvl w:val="0"/>
          <w:numId w:val="50"/>
        </w:numPr>
      </w:pPr>
      <w:r w:rsidRPr="00385F6B">
        <w:t xml:space="preserve">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w:t>
      </w:r>
    </w:p>
    <w:p w14:paraId="7E125FD1" w14:textId="77777777" w:rsidR="00385F6B" w:rsidRDefault="00385F6B" w:rsidP="00385F6B">
      <w:pPr>
        <w:pStyle w:val="ListParagraph"/>
        <w:numPr>
          <w:ilvl w:val="0"/>
          <w:numId w:val="50"/>
        </w:numPr>
      </w:pPr>
      <w:r w:rsidRPr="00385F6B">
        <w:t xml:space="preserve">The Consent Holder is responsible for obtaining all other necessary consents, permits, and licences, including those under the Building Act 2004, the Biosecurity Act 1993, the Conservation Act 1987, and the Heritage New Zealand </w:t>
      </w:r>
      <w:proofErr w:type="spellStart"/>
      <w:r w:rsidRPr="00385F6B">
        <w:t>Pouhere</w:t>
      </w:r>
      <w:proofErr w:type="spellEnd"/>
      <w:r w:rsidRPr="00385F6B">
        <w:t xml:space="preserve"> Taonga Act 2014. This consent does not remove the need to comply with all other applicable Acts (including the Property Law Act 2007 and the Health and Safety at Work Act 2015), regulations, relevant Bylaws, and rules of law. This consent does not constitute building consent approval. Please check whether a building consent is required under the Building Act 2004.</w:t>
      </w:r>
    </w:p>
    <w:p w14:paraId="7D76B2D5" w14:textId="77777777" w:rsidR="00385F6B" w:rsidRPr="00385F6B" w:rsidRDefault="00385F6B" w:rsidP="00385F6B">
      <w:pPr>
        <w:pStyle w:val="ListParagraph"/>
        <w:numPr>
          <w:ilvl w:val="0"/>
          <w:numId w:val="50"/>
        </w:numPr>
      </w:pPr>
      <w:r w:rsidRPr="00385F6B">
        <w:t xml:space="preserve">The Consent Holder will be required to pay the Consent Authority an administration and monitoring charge to recover the actual and reasonable costs incurred to ensure ongoing compliance with the conditions attached to this consent, collected in accordance with Section 36 of the Resource Management Act 1991. </w:t>
      </w:r>
    </w:p>
    <w:p w14:paraId="29726A12" w14:textId="358FFE8B" w:rsidR="004220AF" w:rsidRDefault="004220AF" w:rsidP="004220AF">
      <w:pPr>
        <w:spacing w:line="240" w:lineRule="auto"/>
        <w:ind w:left="0"/>
        <w:rPr>
          <w:rFonts w:ascii="Arial" w:eastAsia="Arial" w:hAnsi="Arial" w:cs="Arial"/>
          <w:color w:val="000000"/>
          <w:sz w:val="22"/>
          <w:szCs w:val="22"/>
        </w:rPr>
      </w:pPr>
    </w:p>
    <w:p w14:paraId="5BAFCB0D" w14:textId="77777777" w:rsidR="00720C26" w:rsidRDefault="00720C26" w:rsidP="00720C26"/>
    <w:p w14:paraId="01EE815A" w14:textId="055B8A25" w:rsidR="00720C26" w:rsidRDefault="00720C26" w:rsidP="00720C26">
      <w:pPr>
        <w:spacing w:line="240" w:lineRule="auto"/>
        <w:ind w:left="0"/>
        <w:rPr>
          <w:rFonts w:ascii="Arial" w:eastAsia="Arial" w:hAnsi="Arial" w:cs="Arial"/>
          <w:color w:val="000000"/>
          <w:sz w:val="22"/>
          <w:szCs w:val="22"/>
        </w:rPr>
      </w:pPr>
    </w:p>
    <w:p w14:paraId="23CF5023" w14:textId="63420603" w:rsidR="001B77AF" w:rsidRDefault="001B77AF" w:rsidP="00720C26">
      <w:pPr>
        <w:spacing w:line="240" w:lineRule="auto"/>
        <w:ind w:left="0"/>
        <w:rPr>
          <w:rFonts w:ascii="Arial" w:eastAsia="Arial" w:hAnsi="Arial" w:cs="Arial"/>
          <w:color w:val="000000"/>
          <w:sz w:val="22"/>
          <w:szCs w:val="22"/>
        </w:rPr>
      </w:pPr>
    </w:p>
    <w:p w14:paraId="76ED7CE0" w14:textId="0FDC8AC6" w:rsidR="001B77AF" w:rsidRDefault="001B77AF" w:rsidP="00720C26">
      <w:pPr>
        <w:spacing w:line="240" w:lineRule="auto"/>
        <w:ind w:left="0"/>
        <w:rPr>
          <w:rFonts w:ascii="Arial" w:eastAsia="Arial" w:hAnsi="Arial" w:cs="Arial"/>
          <w:color w:val="000000"/>
          <w:sz w:val="22"/>
          <w:szCs w:val="22"/>
        </w:rPr>
      </w:pPr>
    </w:p>
    <w:p w14:paraId="46C22943" w14:textId="77777777" w:rsidR="00785DE6" w:rsidRDefault="00785DE6">
      <w:pPr>
        <w:tabs>
          <w:tab w:val="clear" w:pos="397"/>
        </w:tabs>
        <w:adjustRightInd/>
        <w:spacing w:after="160" w:line="259" w:lineRule="auto"/>
        <w:ind w:left="0"/>
        <w:rPr>
          <w:b/>
          <w:bCs/>
        </w:rPr>
      </w:pPr>
      <w:r>
        <w:rPr>
          <w:b/>
          <w:bCs/>
        </w:rPr>
        <w:br w:type="page"/>
      </w:r>
    </w:p>
    <w:p w14:paraId="33A456E9" w14:textId="3480A838" w:rsidR="001B77AF" w:rsidRPr="00537B3C" w:rsidRDefault="001B77AF" w:rsidP="00537B3C">
      <w:pPr>
        <w:ind w:left="0"/>
        <w:rPr>
          <w:b/>
          <w:bCs/>
        </w:rPr>
      </w:pPr>
      <w:r w:rsidRPr="00537B3C">
        <w:rPr>
          <w:b/>
          <w:bCs/>
        </w:rPr>
        <w:lastRenderedPageBreak/>
        <w:t xml:space="preserve">RM22.434.04 - Land use consent for the construction of a temporary slipway at </w:t>
      </w:r>
      <w:proofErr w:type="spellStart"/>
      <w:r w:rsidRPr="00537B3C">
        <w:rPr>
          <w:b/>
          <w:bCs/>
        </w:rPr>
        <w:t>Rongahere</w:t>
      </w:r>
      <w:proofErr w:type="spellEnd"/>
      <w:r w:rsidRPr="00537B3C">
        <w:rPr>
          <w:b/>
          <w:bCs/>
        </w:rPr>
        <w:t xml:space="preserve"> Road, Beaumont; and for the construction of a permanent slipway at Queensberry</w:t>
      </w:r>
    </w:p>
    <w:p w14:paraId="7EC7553E" w14:textId="77777777" w:rsidR="00537B3C" w:rsidRDefault="00537B3C" w:rsidP="00537B3C">
      <w:pPr>
        <w:ind w:left="0"/>
        <w:rPr>
          <w:b/>
          <w:bCs/>
        </w:rPr>
      </w:pPr>
      <w:r w:rsidRPr="004220AF">
        <w:rPr>
          <w:b/>
          <w:bCs/>
        </w:rPr>
        <w:t>Specific</w:t>
      </w:r>
    </w:p>
    <w:p w14:paraId="401E3158" w14:textId="57FC3F85" w:rsidR="00537B3C" w:rsidRPr="00720C26" w:rsidRDefault="00537B3C" w:rsidP="00537B3C">
      <w:pPr>
        <w:pStyle w:val="ListParagraph"/>
        <w:numPr>
          <w:ilvl w:val="0"/>
          <w:numId w:val="37"/>
        </w:numPr>
      </w:pPr>
      <w:r w:rsidRPr="00720C26">
        <w:t xml:space="preserve">The </w:t>
      </w:r>
      <w:r>
        <w:t xml:space="preserve">construction of a temporary slipway at </w:t>
      </w:r>
      <w:proofErr w:type="spellStart"/>
      <w:r>
        <w:t>Rongahere</w:t>
      </w:r>
      <w:proofErr w:type="spellEnd"/>
      <w:r>
        <w:t xml:space="preserve"> Road, Beaumont and the construction of a permanent slipway at Queensberry activities </w:t>
      </w:r>
      <w:r w:rsidRPr="00720C26">
        <w:t>must be carried out in accordance with the plans and all information submitted with the application, detailed below, and all referenced by the Consent Authority as consent number</w:t>
      </w:r>
      <w:r>
        <w:t xml:space="preserve"> RM22.434.</w:t>
      </w:r>
      <w:r w:rsidRPr="00720C26">
        <w:t xml:space="preserve"> </w:t>
      </w:r>
    </w:p>
    <w:p w14:paraId="6157E6B1" w14:textId="77777777" w:rsidR="00537B3C" w:rsidRPr="001B77AF" w:rsidRDefault="00537B3C" w:rsidP="00537B3C">
      <w:pPr>
        <w:pStyle w:val="ListParagraph"/>
        <w:numPr>
          <w:ilvl w:val="1"/>
          <w:numId w:val="37"/>
        </w:numPr>
      </w:pPr>
      <w:r w:rsidRPr="00720C26">
        <w:t xml:space="preserve">Application form, and assessment of environmental effects dated </w:t>
      </w:r>
      <w:r w:rsidRPr="001B77AF">
        <w:t>14 May 2021 (lodged with Otago Regional Council on 19 September 2022), including:</w:t>
      </w:r>
    </w:p>
    <w:p w14:paraId="170A50EC" w14:textId="77777777" w:rsidR="00537B3C" w:rsidRPr="001B77AF" w:rsidRDefault="00537B3C" w:rsidP="00537B3C">
      <w:pPr>
        <w:pStyle w:val="ListParagraph"/>
        <w:numPr>
          <w:ilvl w:val="2"/>
          <w:numId w:val="37"/>
        </w:numPr>
      </w:pPr>
      <w:r w:rsidRPr="001B77AF">
        <w:t xml:space="preserve">Hydraulic and flow assessment of </w:t>
      </w:r>
      <w:proofErr w:type="spellStart"/>
      <w:r w:rsidRPr="001B77AF">
        <w:t>Rongahere</w:t>
      </w:r>
      <w:proofErr w:type="spellEnd"/>
      <w:r w:rsidRPr="001B77AF">
        <w:t xml:space="preserve"> Road slipway, Flood Sense Limited, site visit dated January 2021.</w:t>
      </w:r>
    </w:p>
    <w:p w14:paraId="55A72339" w14:textId="77777777" w:rsidR="00537B3C" w:rsidRPr="000A0F21" w:rsidRDefault="00537B3C" w:rsidP="00A31B71">
      <w:pPr>
        <w:pStyle w:val="ListParagraph"/>
        <w:numPr>
          <w:ilvl w:val="0"/>
          <w:numId w:val="37"/>
        </w:numPr>
      </w:pPr>
      <w:r w:rsidRPr="00720C26">
        <w:t xml:space="preserve">If there </w:t>
      </w:r>
      <w:r w:rsidRPr="000A0F21">
        <w:t>are any inconsistencies between the above information and the conditions of this consent, the conditions of this consent will prevail.</w:t>
      </w:r>
    </w:p>
    <w:p w14:paraId="523465C2" w14:textId="12C4B6FC" w:rsidR="006B4199" w:rsidRPr="000A0F21" w:rsidRDefault="00C96AF5" w:rsidP="00537B3C">
      <w:pPr>
        <w:pStyle w:val="ListParagraph"/>
        <w:numPr>
          <w:ilvl w:val="0"/>
          <w:numId w:val="37"/>
        </w:numPr>
      </w:pPr>
      <w:r w:rsidRPr="000A0F21">
        <w:t xml:space="preserve">This consent authorises the construction of </w:t>
      </w:r>
      <w:r w:rsidR="004369D7">
        <w:t xml:space="preserve">two </w:t>
      </w:r>
      <w:r w:rsidRPr="000A0F21">
        <w:t>slipways</w:t>
      </w:r>
      <w:r w:rsidR="004369D7">
        <w:t xml:space="preserve"> only</w:t>
      </w:r>
      <w:r w:rsidRPr="000A0F21">
        <w:t xml:space="preserve"> as follows:</w:t>
      </w:r>
    </w:p>
    <w:p w14:paraId="3182F844" w14:textId="09E25CF5" w:rsidR="00C96AF5" w:rsidRPr="000A0F21" w:rsidRDefault="00C96AF5" w:rsidP="00A31B71">
      <w:pPr>
        <w:pStyle w:val="ListParagraph"/>
        <w:numPr>
          <w:ilvl w:val="1"/>
          <w:numId w:val="37"/>
        </w:numPr>
      </w:pPr>
      <w:r w:rsidRPr="000A0F21">
        <w:t xml:space="preserve">Slipway at </w:t>
      </w:r>
      <w:proofErr w:type="spellStart"/>
      <w:r w:rsidRPr="000A0F21">
        <w:t>Rongohere</w:t>
      </w:r>
      <w:proofErr w:type="spellEnd"/>
      <w:r w:rsidRPr="000A0F21">
        <w:t xml:space="preserve"> Road</w:t>
      </w:r>
    </w:p>
    <w:p w14:paraId="2A73F342" w14:textId="71DFC67C" w:rsidR="001F4341" w:rsidRPr="000A0F21" w:rsidRDefault="001F4341" w:rsidP="00A31B71">
      <w:pPr>
        <w:pStyle w:val="ListParagraph"/>
        <w:numPr>
          <w:ilvl w:val="2"/>
          <w:numId w:val="37"/>
        </w:numPr>
      </w:pPr>
      <w:r w:rsidRPr="000A0F21">
        <w:t xml:space="preserve">Located at </w:t>
      </w:r>
      <w:r w:rsidR="00A63670" w:rsidRPr="000A0F21">
        <w:t>NZTM 2000: E</w:t>
      </w:r>
      <w:r w:rsidR="00E308CF" w:rsidRPr="000A0F21">
        <w:t>1329505 N4917655</w:t>
      </w:r>
    </w:p>
    <w:p w14:paraId="5A1A3750" w14:textId="2BD8C0BD" w:rsidR="001F4341" w:rsidRPr="000A0F21" w:rsidRDefault="001F4341" w:rsidP="00A31B71">
      <w:pPr>
        <w:pStyle w:val="ListParagraph"/>
        <w:numPr>
          <w:ilvl w:val="2"/>
          <w:numId w:val="37"/>
        </w:numPr>
      </w:pPr>
      <w:r w:rsidRPr="000A0F21">
        <w:t xml:space="preserve">Approximately 10 metres in </w:t>
      </w:r>
      <w:proofErr w:type="gramStart"/>
      <w:r w:rsidRPr="000A0F21">
        <w:t>width;</w:t>
      </w:r>
      <w:proofErr w:type="gramEnd"/>
    </w:p>
    <w:p w14:paraId="3566E2FC" w14:textId="619B9537" w:rsidR="001F4341" w:rsidRPr="000A0F21" w:rsidRDefault="001F4341" w:rsidP="00A31B71">
      <w:pPr>
        <w:pStyle w:val="ListParagraph"/>
        <w:numPr>
          <w:ilvl w:val="2"/>
          <w:numId w:val="37"/>
        </w:numPr>
      </w:pPr>
      <w:r w:rsidRPr="000A0F21">
        <w:t xml:space="preserve">Gradient no steeper than 2.5V:1H. </w:t>
      </w:r>
    </w:p>
    <w:p w14:paraId="4C14E7B6" w14:textId="4C9FD324" w:rsidR="00C96AF5" w:rsidRPr="000A0F21" w:rsidRDefault="00C96AF5" w:rsidP="00A31B71">
      <w:pPr>
        <w:pStyle w:val="ListParagraph"/>
        <w:numPr>
          <w:ilvl w:val="2"/>
          <w:numId w:val="37"/>
        </w:numPr>
      </w:pPr>
      <w:r w:rsidRPr="000A0F21">
        <w:t>Re-instatement within one working day of construction.</w:t>
      </w:r>
    </w:p>
    <w:p w14:paraId="370AB0AB" w14:textId="44E1485D" w:rsidR="00C96AF5" w:rsidRPr="000A0F21" w:rsidRDefault="00C96AF5" w:rsidP="00A31B71">
      <w:pPr>
        <w:pStyle w:val="ListParagraph"/>
        <w:numPr>
          <w:ilvl w:val="1"/>
          <w:numId w:val="37"/>
        </w:numPr>
      </w:pPr>
      <w:r w:rsidRPr="000A0F21">
        <w:t>Slipway in Queensberry</w:t>
      </w:r>
    </w:p>
    <w:p w14:paraId="6183DD73" w14:textId="50539E0D" w:rsidR="001F4341" w:rsidRPr="000A0F21" w:rsidRDefault="001F4341" w:rsidP="000B556C">
      <w:pPr>
        <w:pStyle w:val="ListParagraph"/>
        <w:numPr>
          <w:ilvl w:val="2"/>
          <w:numId w:val="37"/>
        </w:numPr>
      </w:pPr>
      <w:r w:rsidRPr="000A0F21">
        <w:t xml:space="preserve">Located at </w:t>
      </w:r>
      <w:r w:rsidR="00E308CF" w:rsidRPr="000A0F21">
        <w:t xml:space="preserve">NZTM 2000: E1310061 </w:t>
      </w:r>
      <w:proofErr w:type="gramStart"/>
      <w:r w:rsidR="00E308CF" w:rsidRPr="000A0F21">
        <w:t>N5035771</w:t>
      </w:r>
      <w:r w:rsidR="000A0F21" w:rsidRPr="000A0F21">
        <w:t>;</w:t>
      </w:r>
      <w:proofErr w:type="gramEnd"/>
    </w:p>
    <w:p w14:paraId="2777F0DB" w14:textId="77777777" w:rsidR="000A0F21" w:rsidRPr="000A0F21" w:rsidRDefault="000A0F21" w:rsidP="000A0F21">
      <w:pPr>
        <w:pStyle w:val="ListParagraph"/>
        <w:numPr>
          <w:ilvl w:val="2"/>
          <w:numId w:val="37"/>
        </w:numPr>
      </w:pPr>
      <w:r w:rsidRPr="000A0F21">
        <w:t xml:space="preserve">Approximately 10 metres in </w:t>
      </w:r>
      <w:proofErr w:type="gramStart"/>
      <w:r w:rsidRPr="000A0F21">
        <w:t>width;</w:t>
      </w:r>
      <w:proofErr w:type="gramEnd"/>
    </w:p>
    <w:p w14:paraId="3589B6D7" w14:textId="77777777" w:rsidR="001F4341" w:rsidRPr="000A0F21" w:rsidRDefault="001F4341" w:rsidP="001F4341">
      <w:pPr>
        <w:pStyle w:val="ListParagraph"/>
        <w:numPr>
          <w:ilvl w:val="2"/>
          <w:numId w:val="37"/>
        </w:numPr>
      </w:pPr>
      <w:r w:rsidRPr="000A0F21">
        <w:t xml:space="preserve">Gradient no steeper than 2.5V:1H. </w:t>
      </w:r>
    </w:p>
    <w:p w14:paraId="64C53F09" w14:textId="77D9F42E" w:rsidR="000B556C" w:rsidRPr="000A0F21" w:rsidRDefault="00C96AF5" w:rsidP="001F4341">
      <w:pPr>
        <w:pStyle w:val="ListParagraph"/>
        <w:numPr>
          <w:ilvl w:val="2"/>
          <w:numId w:val="37"/>
        </w:numPr>
      </w:pPr>
      <w:r w:rsidRPr="000A0F21">
        <w:t>Re-instatement prior to the expiry of this consent.</w:t>
      </w:r>
    </w:p>
    <w:p w14:paraId="65A83B24" w14:textId="7E55C226" w:rsidR="000B556C" w:rsidRPr="000B556C" w:rsidRDefault="000B556C" w:rsidP="001F4341">
      <w:pPr>
        <w:pStyle w:val="ListParagraph"/>
        <w:numPr>
          <w:ilvl w:val="0"/>
          <w:numId w:val="37"/>
        </w:numPr>
      </w:pPr>
      <w:r w:rsidRPr="000A0F21">
        <w:t>Prior to the commencement of the works under this consent, the Consent Holder must ensure that all personnel working on the</w:t>
      </w:r>
      <w:r w:rsidRPr="001F4341">
        <w:t xml:space="preserve"> site are made aware of and </w:t>
      </w:r>
      <w:proofErr w:type="gramStart"/>
      <w:r w:rsidRPr="001F4341">
        <w:t>have access at all times</w:t>
      </w:r>
      <w:proofErr w:type="gramEnd"/>
      <w:r w:rsidRPr="001F4341">
        <w:t xml:space="preserve"> to the contents of this document. Copies of these documents must be present on-site at all </w:t>
      </w:r>
      <w:proofErr w:type="gramStart"/>
      <w:r w:rsidRPr="001F4341">
        <w:t>time</w:t>
      </w:r>
      <w:proofErr w:type="gramEnd"/>
      <w:r w:rsidRPr="001F4341">
        <w:t xml:space="preserve"> while the work authorised by this consent is being undertaken.</w:t>
      </w:r>
    </w:p>
    <w:p w14:paraId="72DA8F03" w14:textId="11A6F578" w:rsidR="00C96AF5" w:rsidRPr="00A31B71" w:rsidRDefault="00C96AF5" w:rsidP="00537B3C">
      <w:pPr>
        <w:pStyle w:val="ListParagraph"/>
        <w:numPr>
          <w:ilvl w:val="0"/>
          <w:numId w:val="37"/>
        </w:numPr>
      </w:pPr>
      <w:r w:rsidRPr="00A31B71">
        <w:t>When undertaking all works in the bed of the Clutha River / Mata-Au, the Consent Holder must:</w:t>
      </w:r>
    </w:p>
    <w:p w14:paraId="0A47FA18" w14:textId="4CBA69B9" w:rsidR="00C96AF5" w:rsidRPr="00A31B71" w:rsidRDefault="00A31B71" w:rsidP="00A31B71">
      <w:pPr>
        <w:pStyle w:val="ListParagraph"/>
        <w:numPr>
          <w:ilvl w:val="1"/>
          <w:numId w:val="37"/>
        </w:numPr>
      </w:pPr>
      <w:r w:rsidRPr="00A31B71">
        <w:t xml:space="preserve">Undertake works, as far as practicable, when flows in the river are </w:t>
      </w:r>
      <w:proofErr w:type="gramStart"/>
      <w:r w:rsidRPr="00A31B71">
        <w:t>low;</w:t>
      </w:r>
      <w:proofErr w:type="gramEnd"/>
    </w:p>
    <w:p w14:paraId="2676C10A" w14:textId="147611FF" w:rsidR="00A31B71" w:rsidRPr="00A31B71" w:rsidRDefault="00A31B71" w:rsidP="00A31B71">
      <w:pPr>
        <w:pStyle w:val="ListParagraph"/>
        <w:numPr>
          <w:ilvl w:val="1"/>
          <w:numId w:val="37"/>
        </w:numPr>
      </w:pPr>
      <w:r w:rsidRPr="00A31B71">
        <w:t>Not undertake works in the wet bed of the Clutha River / Mata-</w:t>
      </w:r>
      <w:proofErr w:type="gramStart"/>
      <w:r w:rsidRPr="00A31B71">
        <w:t>Au;</w:t>
      </w:r>
      <w:proofErr w:type="gramEnd"/>
    </w:p>
    <w:p w14:paraId="109D1A56" w14:textId="38A1F3AA" w:rsidR="00A31B71" w:rsidRPr="00A31B71" w:rsidRDefault="00A31B71" w:rsidP="00A31B71">
      <w:pPr>
        <w:pStyle w:val="ListParagraph"/>
        <w:numPr>
          <w:ilvl w:val="1"/>
          <w:numId w:val="37"/>
        </w:numPr>
      </w:pPr>
      <w:r w:rsidRPr="00A31B71">
        <w:t xml:space="preserve">Ensure that any re-instatement of works after floods are, as far as practicable, on the recession of the flood while the river flow is still naturally </w:t>
      </w:r>
      <w:proofErr w:type="gramStart"/>
      <w:r w:rsidRPr="00A31B71">
        <w:t>turbid;</w:t>
      </w:r>
      <w:proofErr w:type="gramEnd"/>
    </w:p>
    <w:p w14:paraId="380D949A" w14:textId="3469D4D4" w:rsidR="00A31B71" w:rsidRPr="00A31B71" w:rsidRDefault="00A31B71" w:rsidP="00A31B71">
      <w:pPr>
        <w:pStyle w:val="ListParagraph"/>
        <w:numPr>
          <w:ilvl w:val="1"/>
          <w:numId w:val="37"/>
        </w:numPr>
      </w:pPr>
      <w:r w:rsidRPr="00A31B71">
        <w:t xml:space="preserve">Ensure that sediment losses to surface water are avoided where practical and that erosion and sediment control measures are in place where </w:t>
      </w:r>
      <w:proofErr w:type="gramStart"/>
      <w:r w:rsidRPr="00A31B71">
        <w:t>appropriate;</w:t>
      </w:r>
      <w:proofErr w:type="gramEnd"/>
    </w:p>
    <w:p w14:paraId="6180C04B" w14:textId="41648430" w:rsidR="00A31B71" w:rsidRPr="00A31B71" w:rsidRDefault="00A31B71" w:rsidP="00A31B71">
      <w:pPr>
        <w:pStyle w:val="ListParagraph"/>
        <w:numPr>
          <w:ilvl w:val="1"/>
          <w:numId w:val="37"/>
        </w:numPr>
      </w:pPr>
      <w:r w:rsidRPr="00A31B71">
        <w:t xml:space="preserve">Ensure that all disturbed vegetation, </w:t>
      </w:r>
      <w:proofErr w:type="gramStart"/>
      <w:r w:rsidRPr="00A31B71">
        <w:t>soil</w:t>
      </w:r>
      <w:proofErr w:type="gramEnd"/>
      <w:r w:rsidRPr="00A31B71">
        <w:t xml:space="preserve"> or other material is deposited, stockpiled or contained to prevent the movement of the material so that it does not result in:</w:t>
      </w:r>
    </w:p>
    <w:p w14:paraId="482FFE74" w14:textId="00E8FAEA" w:rsidR="00A31B71" w:rsidRPr="00A31B71" w:rsidRDefault="00A31B71" w:rsidP="00A31B71">
      <w:pPr>
        <w:pStyle w:val="ListParagraph"/>
        <w:numPr>
          <w:ilvl w:val="2"/>
          <w:numId w:val="37"/>
        </w:numPr>
      </w:pPr>
      <w:r w:rsidRPr="00A31B71">
        <w:lastRenderedPageBreak/>
        <w:t xml:space="preserve">The diversion, damming or blockage of any river or </w:t>
      </w:r>
      <w:proofErr w:type="gramStart"/>
      <w:r w:rsidRPr="00A31B71">
        <w:t>stream;</w:t>
      </w:r>
      <w:proofErr w:type="gramEnd"/>
    </w:p>
    <w:p w14:paraId="04EE8B66" w14:textId="2E4B6644" w:rsidR="00A31B71" w:rsidRPr="00A31B71" w:rsidRDefault="00A31B71" w:rsidP="00A31B71">
      <w:pPr>
        <w:pStyle w:val="ListParagraph"/>
        <w:numPr>
          <w:ilvl w:val="2"/>
          <w:numId w:val="37"/>
        </w:numPr>
      </w:pPr>
      <w:r w:rsidRPr="00A31B71">
        <w:t xml:space="preserve">The passage of fish being </w:t>
      </w:r>
      <w:proofErr w:type="gramStart"/>
      <w:r w:rsidRPr="00A31B71">
        <w:t>impeded;</w:t>
      </w:r>
      <w:proofErr w:type="gramEnd"/>
    </w:p>
    <w:p w14:paraId="1D9F07D6" w14:textId="54CD8D6A" w:rsidR="00A31B71" w:rsidRPr="00A31B71" w:rsidRDefault="00A31B71" w:rsidP="00A31B71">
      <w:pPr>
        <w:pStyle w:val="ListParagraph"/>
        <w:numPr>
          <w:ilvl w:val="2"/>
          <w:numId w:val="37"/>
        </w:numPr>
      </w:pPr>
      <w:r w:rsidRPr="00A31B71">
        <w:t xml:space="preserve">The destruction of any significant habitat in a water </w:t>
      </w:r>
      <w:proofErr w:type="gramStart"/>
      <w:r w:rsidRPr="00A31B71">
        <w:t>body;</w:t>
      </w:r>
      <w:proofErr w:type="gramEnd"/>
    </w:p>
    <w:p w14:paraId="7BB21C44" w14:textId="694D47EF" w:rsidR="00A31B71" w:rsidRPr="00A31B71" w:rsidRDefault="00A31B71" w:rsidP="00A31B71">
      <w:pPr>
        <w:pStyle w:val="ListParagraph"/>
        <w:numPr>
          <w:ilvl w:val="1"/>
          <w:numId w:val="37"/>
        </w:numPr>
      </w:pPr>
      <w:r w:rsidRPr="00A31B71">
        <w:t>Flooding or erosion.</w:t>
      </w:r>
    </w:p>
    <w:p w14:paraId="68844186" w14:textId="77777777" w:rsidR="00A31B71" w:rsidRPr="00A31B71" w:rsidRDefault="00A31B71" w:rsidP="00A31B71">
      <w:pPr>
        <w:pStyle w:val="ListParagraph"/>
        <w:numPr>
          <w:ilvl w:val="1"/>
          <w:numId w:val="37"/>
        </w:numPr>
      </w:pPr>
      <w:r w:rsidRPr="00A31B71">
        <w:t xml:space="preserve">Ensure that the installation of in-river structures and associated river disturbances are implemented under the supervision of persons with appropriate experience in the supervision of in-river civil engineering construction </w:t>
      </w:r>
      <w:proofErr w:type="gramStart"/>
      <w:r w:rsidRPr="00A31B71">
        <w:t>works;</w:t>
      </w:r>
      <w:proofErr w:type="gramEnd"/>
    </w:p>
    <w:p w14:paraId="65BA8B57" w14:textId="77777777" w:rsidR="00A31B71" w:rsidRPr="00A31B71" w:rsidRDefault="00A31B71" w:rsidP="00A31B71">
      <w:pPr>
        <w:pStyle w:val="ListParagraph"/>
        <w:numPr>
          <w:ilvl w:val="1"/>
          <w:numId w:val="37"/>
        </w:numPr>
      </w:pPr>
      <w:r w:rsidRPr="00A31B71">
        <w:t xml:space="preserve">Ensure that fuel storage tanks and machinery stored in the construction area are </w:t>
      </w:r>
      <w:proofErr w:type="gramStart"/>
      <w:r w:rsidRPr="00A31B71">
        <w:t>maintained at all times</w:t>
      </w:r>
      <w:proofErr w:type="gramEnd"/>
      <w:r w:rsidRPr="00A31B71">
        <w:t xml:space="preserve"> to prevent leakage of oil and other contaminants into the river. No refuelling of machinery must occur within the river. In the event of contamination, the consent holder must undertake remedial action and notify the Consent Authority within 5 working days; and</w:t>
      </w:r>
    </w:p>
    <w:p w14:paraId="76DADA85" w14:textId="21325B7B" w:rsidR="00C96AF5" w:rsidRPr="00A31B71" w:rsidRDefault="00C96AF5" w:rsidP="00A31B71">
      <w:pPr>
        <w:pStyle w:val="ListParagraph"/>
        <w:numPr>
          <w:ilvl w:val="0"/>
          <w:numId w:val="37"/>
        </w:numPr>
      </w:pPr>
      <w:r w:rsidRPr="00A31B71">
        <w:t xml:space="preserve">The Consent Holder must re-instate the riverbed at the </w:t>
      </w:r>
      <w:proofErr w:type="spellStart"/>
      <w:r w:rsidRPr="00A31B71">
        <w:t>Rongohere</w:t>
      </w:r>
      <w:proofErr w:type="spellEnd"/>
      <w:r w:rsidRPr="00A31B71">
        <w:t xml:space="preserve"> Road slipway</w:t>
      </w:r>
      <w:r w:rsidR="00A31B71" w:rsidRPr="00A31B71">
        <w:t xml:space="preserve"> such that it is permanently </w:t>
      </w:r>
      <w:proofErr w:type="spellStart"/>
      <w:r w:rsidR="00A31B71" w:rsidRPr="00A31B71">
        <w:t>stabilsed</w:t>
      </w:r>
      <w:proofErr w:type="spellEnd"/>
      <w:r w:rsidR="00A31B71" w:rsidRPr="00A31B71">
        <w:t xml:space="preserve"> against erosion</w:t>
      </w:r>
      <w:r w:rsidRPr="00A31B71">
        <w:t xml:space="preserve"> </w:t>
      </w:r>
      <w:r w:rsidR="00A31B71" w:rsidRPr="00A31B71">
        <w:t>and scour</w:t>
      </w:r>
      <w:r w:rsidR="0004499C">
        <w:t xml:space="preserve"> </w:t>
      </w:r>
      <w:r w:rsidRPr="00A31B71">
        <w:t xml:space="preserve">within one working day of construction. The riverbed re-instatement must include suitable compaction and revegetation to match adjacent ground conditions, </w:t>
      </w:r>
      <w:proofErr w:type="gramStart"/>
      <w:r w:rsidRPr="00A31B71">
        <w:t>contour</w:t>
      </w:r>
      <w:proofErr w:type="gramEnd"/>
      <w:r w:rsidRPr="00A31B71">
        <w:t xml:space="preserve"> and cover.</w:t>
      </w:r>
    </w:p>
    <w:p w14:paraId="44FE07CB" w14:textId="3698A562" w:rsidR="00C96AF5" w:rsidRDefault="00C96AF5" w:rsidP="00C96AF5">
      <w:pPr>
        <w:pStyle w:val="ListParagraph"/>
        <w:numPr>
          <w:ilvl w:val="0"/>
          <w:numId w:val="37"/>
        </w:numPr>
      </w:pPr>
      <w:r w:rsidRPr="00A31B71">
        <w:t>At the end of this consent, the Consent Holder must re-instate the riverbed at the Queensberry Slipway</w:t>
      </w:r>
      <w:r w:rsidR="00A31B71" w:rsidRPr="00A31B71">
        <w:t xml:space="preserve"> such that it is permanently stabilised against erosion and scour</w:t>
      </w:r>
      <w:r w:rsidRPr="00A31B71">
        <w:t xml:space="preserve">. The riverbed re-instatement must include suitable compaction and revegetation to match adjacent ground conditions, </w:t>
      </w:r>
      <w:proofErr w:type="gramStart"/>
      <w:r w:rsidRPr="00A31B71">
        <w:t>contour</w:t>
      </w:r>
      <w:proofErr w:type="gramEnd"/>
      <w:r w:rsidRPr="00A31B71">
        <w:t xml:space="preserve"> and cover.</w:t>
      </w:r>
    </w:p>
    <w:p w14:paraId="190D8190" w14:textId="4A269225" w:rsidR="000B556C" w:rsidRPr="00A31B71" w:rsidRDefault="000B556C" w:rsidP="000B556C">
      <w:pPr>
        <w:pStyle w:val="ListParagraph"/>
        <w:numPr>
          <w:ilvl w:val="0"/>
          <w:numId w:val="37"/>
        </w:numPr>
      </w:pPr>
      <w:r>
        <w:t xml:space="preserve">If erodible soils such as silts are encountered during the construction of the Queensberry slipway, temporary erosion protection should be provided to prevent erosion during flooding. If the temporary erosion protection triggers the need for resource consent, the Consent Holder must </w:t>
      </w:r>
      <w:r w:rsidR="00422739">
        <w:t>hold a</w:t>
      </w:r>
      <w:del w:id="501" w:author="Bridget Irving" w:date="2023-12-14T22:49:00Z">
        <w:r w:rsidDel="00422739">
          <w:delText xml:space="preserve"> </w:delText>
        </w:r>
      </w:del>
      <w:r>
        <w:t xml:space="preserve"> resource consent before installing temporary erosion protection.</w:t>
      </w:r>
    </w:p>
    <w:p w14:paraId="3F31A385" w14:textId="1EAC62DF" w:rsidR="00C96AF5" w:rsidRPr="00A31B71" w:rsidRDefault="00C96AF5" w:rsidP="00C96AF5">
      <w:pPr>
        <w:ind w:left="0"/>
        <w:rPr>
          <w:b/>
          <w:bCs/>
        </w:rPr>
      </w:pPr>
      <w:r w:rsidRPr="00A31B71">
        <w:rPr>
          <w:b/>
          <w:bCs/>
        </w:rPr>
        <w:t>Performance Monitoring</w:t>
      </w:r>
    </w:p>
    <w:p w14:paraId="3009C170" w14:textId="77777777" w:rsidR="00C96AF5" w:rsidRPr="00C96AF5" w:rsidRDefault="00C96AF5" w:rsidP="00C96AF5">
      <w:pPr>
        <w:pStyle w:val="ListParagraph"/>
        <w:numPr>
          <w:ilvl w:val="0"/>
          <w:numId w:val="37"/>
        </w:numPr>
      </w:pPr>
      <w:r w:rsidRPr="00C96AF5">
        <w:t>The Consent Holder must notify the Consent Authority in writing of the commencement date of the construction of the slipway prior to the commencement of works.</w:t>
      </w:r>
    </w:p>
    <w:p w14:paraId="3FAE11A9" w14:textId="2F86E45D" w:rsidR="006B4199" w:rsidRDefault="006B4199" w:rsidP="00537B3C">
      <w:pPr>
        <w:pStyle w:val="ListParagraph"/>
        <w:numPr>
          <w:ilvl w:val="0"/>
          <w:numId w:val="37"/>
        </w:numPr>
      </w:pPr>
      <w:r>
        <w:t xml:space="preserve">The Consent Holder </w:t>
      </w:r>
      <w:r w:rsidR="00DD031B">
        <w:t xml:space="preserve">must </w:t>
      </w:r>
      <w:r>
        <w:t xml:space="preserve">notify the Otago Regional Council Engineering Department at least five working days prior to works commencing at </w:t>
      </w:r>
      <w:proofErr w:type="spellStart"/>
      <w:r>
        <w:t>Rongohere</w:t>
      </w:r>
      <w:proofErr w:type="spellEnd"/>
      <w:r>
        <w:t xml:space="preserve"> Road slipway and the Queensberry slipway.</w:t>
      </w:r>
    </w:p>
    <w:p w14:paraId="60CBC3E8" w14:textId="6A17253C" w:rsidR="000B556C" w:rsidRPr="001F4341" w:rsidRDefault="000B556C" w:rsidP="000B556C">
      <w:pPr>
        <w:pStyle w:val="ListParagraph"/>
        <w:numPr>
          <w:ilvl w:val="0"/>
          <w:numId w:val="37"/>
        </w:numPr>
      </w:pPr>
      <w:r w:rsidRPr="000B556C">
        <w:t xml:space="preserve">The Consent Holder must notify the Consent Authority in writing of the completion of the </w:t>
      </w:r>
      <w:r w:rsidRPr="001F4341">
        <w:t xml:space="preserve">following works within 10 working days following completion of the </w:t>
      </w:r>
      <w:proofErr w:type="gramStart"/>
      <w:r w:rsidRPr="001F4341">
        <w:t>works, and</w:t>
      </w:r>
      <w:proofErr w:type="gramEnd"/>
      <w:r w:rsidRPr="001F4341">
        <w:t xml:space="preserve"> must provide photographs of the area/s where work has been undertaken. Photographs must be in colour and be no smaller than 200 x 150 millimetres in size and be in JPEG form:</w:t>
      </w:r>
    </w:p>
    <w:p w14:paraId="7343CC03" w14:textId="66789F42" w:rsidR="000B556C" w:rsidRPr="001F4341" w:rsidRDefault="000B556C" w:rsidP="000B556C">
      <w:pPr>
        <w:pStyle w:val="ListParagraph"/>
        <w:numPr>
          <w:ilvl w:val="1"/>
          <w:numId w:val="37"/>
        </w:numPr>
      </w:pPr>
      <w:r w:rsidRPr="001F4341">
        <w:t xml:space="preserve">the construction and re-instatement of the </w:t>
      </w:r>
      <w:proofErr w:type="spellStart"/>
      <w:r w:rsidRPr="001F4341">
        <w:t>Rongahere</w:t>
      </w:r>
      <w:proofErr w:type="spellEnd"/>
      <w:r w:rsidRPr="001F4341">
        <w:t xml:space="preserve"> Road </w:t>
      </w:r>
      <w:proofErr w:type="gramStart"/>
      <w:r w:rsidRPr="001F4341">
        <w:t>slipway;</w:t>
      </w:r>
      <w:proofErr w:type="gramEnd"/>
      <w:r w:rsidRPr="001F4341">
        <w:t xml:space="preserve"> </w:t>
      </w:r>
    </w:p>
    <w:p w14:paraId="5F3FDAC1" w14:textId="7C4C27FC" w:rsidR="000B556C" w:rsidRPr="001F4341" w:rsidRDefault="000B556C" w:rsidP="000B556C">
      <w:pPr>
        <w:pStyle w:val="ListParagraph"/>
        <w:numPr>
          <w:ilvl w:val="1"/>
          <w:numId w:val="37"/>
        </w:numPr>
      </w:pPr>
      <w:r w:rsidRPr="001F4341">
        <w:t xml:space="preserve">the construction of the </w:t>
      </w:r>
      <w:proofErr w:type="spellStart"/>
      <w:r w:rsidRPr="001F4341">
        <w:t>Rongahere</w:t>
      </w:r>
      <w:proofErr w:type="spellEnd"/>
      <w:r w:rsidRPr="001F4341">
        <w:t xml:space="preserve"> Road slipway; and </w:t>
      </w:r>
    </w:p>
    <w:p w14:paraId="005410D6" w14:textId="70B19B98" w:rsidR="000B556C" w:rsidRPr="001F4341" w:rsidRDefault="000B556C" w:rsidP="000B556C">
      <w:pPr>
        <w:pStyle w:val="ListParagraph"/>
        <w:numPr>
          <w:ilvl w:val="1"/>
          <w:numId w:val="37"/>
        </w:numPr>
      </w:pPr>
      <w:r w:rsidRPr="001F4341">
        <w:t xml:space="preserve">the re-instatement of the </w:t>
      </w:r>
      <w:proofErr w:type="spellStart"/>
      <w:r w:rsidRPr="001F4341">
        <w:t>Rongahere</w:t>
      </w:r>
      <w:proofErr w:type="spellEnd"/>
      <w:r w:rsidRPr="001F4341">
        <w:t xml:space="preserve"> Road slipway. </w:t>
      </w:r>
    </w:p>
    <w:p w14:paraId="6985617A" w14:textId="64F37D8E" w:rsidR="006B4199" w:rsidRPr="001F4341" w:rsidRDefault="006B4199" w:rsidP="00537B3C">
      <w:pPr>
        <w:pStyle w:val="ListParagraph"/>
        <w:numPr>
          <w:ilvl w:val="0"/>
          <w:numId w:val="37"/>
        </w:numPr>
      </w:pPr>
      <w:r w:rsidRPr="001F4341">
        <w:lastRenderedPageBreak/>
        <w:t xml:space="preserve">The Consent Holder </w:t>
      </w:r>
      <w:r w:rsidR="00DD031B">
        <w:t>must</w:t>
      </w:r>
      <w:r w:rsidR="00DD031B" w:rsidRPr="001F4341">
        <w:t xml:space="preserve"> </w:t>
      </w:r>
      <w:r w:rsidRPr="001F4341">
        <w:t>inspect</w:t>
      </w:r>
      <w:r w:rsidR="001F4341" w:rsidRPr="001F4341">
        <w:t xml:space="preserve"> and photograph</w:t>
      </w:r>
      <w:r w:rsidRPr="001F4341">
        <w:t xml:space="preserve"> the</w:t>
      </w:r>
      <w:r w:rsidR="001F4341" w:rsidRPr="001F4341">
        <w:t xml:space="preserve"> sites of the</w:t>
      </w:r>
      <w:r w:rsidRPr="001F4341">
        <w:t xml:space="preserve"> </w:t>
      </w:r>
      <w:proofErr w:type="spellStart"/>
      <w:r w:rsidR="001F4341" w:rsidRPr="001F4341">
        <w:t>Rongohere</w:t>
      </w:r>
      <w:proofErr w:type="spellEnd"/>
      <w:r w:rsidR="001F4341" w:rsidRPr="001F4341">
        <w:t xml:space="preserve"> Road and </w:t>
      </w:r>
      <w:r w:rsidRPr="001F4341">
        <w:t>Queensberry slipway</w:t>
      </w:r>
      <w:r w:rsidR="001F4341" w:rsidRPr="001F4341">
        <w:t>s</w:t>
      </w:r>
      <w:r w:rsidRPr="001F4341">
        <w:t xml:space="preserve"> </w:t>
      </w:r>
      <w:r w:rsidR="001F4341" w:rsidRPr="001F4341">
        <w:t xml:space="preserve">for evidence of erosion or scour </w:t>
      </w:r>
      <w:r w:rsidRPr="001F4341">
        <w:t>annually and following significant flood events</w:t>
      </w:r>
      <w:r w:rsidR="001F4341" w:rsidRPr="001F4341">
        <w:t xml:space="preserve"> during the operation and for two years after the re-instatement of the slipways. A summary of the inspection and photographs must be provided to the Consent Authority within five working days of completion. If evidence of erosion or scour is identified, the Consent Holder must outline how and when this will be remedied to ensure the requirements of condition </w:t>
      </w:r>
      <w:r w:rsidR="001F4341" w:rsidRPr="001F4341">
        <w:fldChar w:fldCharType="begin"/>
      </w:r>
      <w:r w:rsidR="001F4341" w:rsidRPr="001F4341">
        <w:instrText xml:space="preserve"> REF _Ref144886751 \r \h </w:instrText>
      </w:r>
      <w:r w:rsidR="001F4341">
        <w:instrText xml:space="preserve"> \* MERGEFORMAT </w:instrText>
      </w:r>
      <w:r w:rsidR="001F4341" w:rsidRPr="001F4341">
        <w:fldChar w:fldCharType="end"/>
      </w:r>
      <w:r w:rsidR="001F4341" w:rsidRPr="001F4341">
        <w:t xml:space="preserve"> is met.</w:t>
      </w:r>
    </w:p>
    <w:p w14:paraId="7852879B" w14:textId="77777777" w:rsidR="006B4199" w:rsidRDefault="006B4199" w:rsidP="006B4199">
      <w:pPr>
        <w:ind w:left="0"/>
        <w:rPr>
          <w:b/>
          <w:bCs/>
        </w:rPr>
      </w:pPr>
      <w:r>
        <w:rPr>
          <w:b/>
          <w:bCs/>
        </w:rPr>
        <w:t>General</w:t>
      </w:r>
    </w:p>
    <w:p w14:paraId="08FC052C" w14:textId="6E5F1CEB" w:rsidR="00C96AF5" w:rsidRDefault="00C96AF5" w:rsidP="00C96AF5">
      <w:pPr>
        <w:pStyle w:val="ListParagraph"/>
        <w:numPr>
          <w:ilvl w:val="0"/>
          <w:numId w:val="37"/>
        </w:numPr>
      </w:pPr>
      <w:bookmarkStart w:id="502" w:name="_Ref144886751"/>
      <w:r w:rsidRPr="00101922">
        <w:t xml:space="preserve">The Consent Holder must ensure that </w:t>
      </w:r>
      <w:r>
        <w:t>the construction and/or re-instatement of slipways</w:t>
      </w:r>
      <w:r w:rsidRPr="00101922">
        <w:t xml:space="preserve"> authorised by this consent do not result in any flooding, erosion, scour, land instability or property damage.</w:t>
      </w:r>
      <w:bookmarkEnd w:id="502"/>
    </w:p>
    <w:p w14:paraId="475F2C1F" w14:textId="77777777" w:rsidR="00C96AF5" w:rsidRPr="00101922" w:rsidRDefault="00C96AF5" w:rsidP="00C96AF5">
      <w:pPr>
        <w:pStyle w:val="ListParagraph"/>
        <w:numPr>
          <w:ilvl w:val="0"/>
          <w:numId w:val="37"/>
        </w:numPr>
      </w:pPr>
      <w:r w:rsidRPr="00101922">
        <w:t>The consent holder must take all reasonable precautions to minimise the spread of pest plants and aquatic weeds.  In particular, the consent holder must:</w:t>
      </w:r>
    </w:p>
    <w:p w14:paraId="292C7183" w14:textId="77777777" w:rsidR="00C96AF5" w:rsidRPr="00101922" w:rsidRDefault="00C96AF5" w:rsidP="00C96AF5">
      <w:pPr>
        <w:pStyle w:val="ListParagraph"/>
        <w:numPr>
          <w:ilvl w:val="1"/>
          <w:numId w:val="37"/>
        </w:numPr>
      </w:pPr>
      <w:r w:rsidRPr="00101922">
        <w:t xml:space="preserve">Waterblast all machinery to remove any visible dirt and/or vegetation prior to being brought on-site to reduce the potential for pest species being introduced to the bed of the watercourse. Machinery and equipment that has worked in watercourses must, prior to entering the site, also be cleaned with suitable chemicals or agents to kill </w:t>
      </w:r>
      <w:proofErr w:type="gramStart"/>
      <w:r w:rsidRPr="00101922">
        <w:t>didymo;</w:t>
      </w:r>
      <w:proofErr w:type="gramEnd"/>
    </w:p>
    <w:p w14:paraId="290B76AC" w14:textId="77777777" w:rsidR="00C96AF5" w:rsidRPr="00101922" w:rsidRDefault="00C96AF5" w:rsidP="00C96AF5">
      <w:pPr>
        <w:pStyle w:val="ListParagraph"/>
        <w:numPr>
          <w:ilvl w:val="1"/>
          <w:numId w:val="37"/>
        </w:numPr>
      </w:pPr>
      <w:r w:rsidRPr="00101922">
        <w:t xml:space="preserve">Avoid working in areas where aquatic weeds such as </w:t>
      </w:r>
      <w:proofErr w:type="spellStart"/>
      <w:r w:rsidRPr="00101922">
        <w:rPr>
          <w:i/>
          <w:iCs/>
        </w:rPr>
        <w:t>Lagarosiphon</w:t>
      </w:r>
      <w:proofErr w:type="spellEnd"/>
      <w:r w:rsidRPr="00101922">
        <w:rPr>
          <w:i/>
          <w:iCs/>
        </w:rPr>
        <w:t xml:space="preserve"> major</w:t>
      </w:r>
      <w:r w:rsidRPr="00101922">
        <w:t xml:space="preserve"> are known to be present (for information, contact the Consent Authority’s Biosecurity Team); and </w:t>
      </w:r>
    </w:p>
    <w:p w14:paraId="37D47449" w14:textId="77777777" w:rsidR="00C96AF5" w:rsidRPr="00101922" w:rsidRDefault="00C96AF5" w:rsidP="00C96AF5">
      <w:pPr>
        <w:pStyle w:val="ListParagraph"/>
        <w:numPr>
          <w:ilvl w:val="1"/>
          <w:numId w:val="37"/>
        </w:numPr>
      </w:pPr>
      <w:r w:rsidRPr="00101922">
        <w:t xml:space="preserve">To avoid the spread of the </w:t>
      </w:r>
      <w:proofErr w:type="spellStart"/>
      <w:r w:rsidRPr="00101922">
        <w:rPr>
          <w:i/>
          <w:iCs/>
        </w:rPr>
        <w:t>Didymosphenia</w:t>
      </w:r>
      <w:proofErr w:type="spellEnd"/>
      <w:r w:rsidRPr="00101922">
        <w:rPr>
          <w:i/>
          <w:iCs/>
        </w:rPr>
        <w:t xml:space="preserve"> </w:t>
      </w:r>
      <w:proofErr w:type="spellStart"/>
      <w:r w:rsidRPr="00101922">
        <w:rPr>
          <w:i/>
          <w:iCs/>
        </w:rPr>
        <w:t>geminata</w:t>
      </w:r>
      <w:proofErr w:type="spellEnd"/>
      <w:r w:rsidRPr="00101922">
        <w:t xml:space="preserve"> or any other pest plant, not use machinery in the berm or bed of the river that has been used in any area where the pest plants are known to be present in the previous 20 working days, unless the machinery has been thoroughly cleansed with a decontamination solution (for information on decontamination contact the Consent Authority’s Biosecurity Team</w:t>
      </w:r>
      <w:proofErr w:type="gramStart"/>
      <w:r w:rsidRPr="00101922">
        <w:t>);</w:t>
      </w:r>
      <w:proofErr w:type="gramEnd"/>
    </w:p>
    <w:p w14:paraId="6C7DD927" w14:textId="77777777" w:rsidR="00C96AF5" w:rsidRPr="00101922" w:rsidRDefault="00C96AF5" w:rsidP="00C96AF5">
      <w:pPr>
        <w:pStyle w:val="ListParagraph"/>
        <w:numPr>
          <w:ilvl w:val="1"/>
          <w:numId w:val="37"/>
        </w:numPr>
      </w:pPr>
      <w:r w:rsidRPr="00101922">
        <w:t xml:space="preserve">Remove any vegetation caught on the machinery at the completion of </w:t>
      </w:r>
      <w:proofErr w:type="gramStart"/>
      <w:r w:rsidRPr="00101922">
        <w:t>works;</w:t>
      </w:r>
      <w:proofErr w:type="gramEnd"/>
    </w:p>
    <w:p w14:paraId="330095B2" w14:textId="77777777" w:rsidR="00C96AF5" w:rsidRPr="00101922" w:rsidRDefault="00C96AF5" w:rsidP="00C96AF5">
      <w:pPr>
        <w:pStyle w:val="ListParagraph"/>
        <w:numPr>
          <w:ilvl w:val="1"/>
          <w:numId w:val="37"/>
        </w:numPr>
      </w:pPr>
      <w:r w:rsidRPr="00101922">
        <w:t>Prior to leaving the site, water blast all machinery following the completion of works to reduce the potential for pest species being spread from the bed of the watercourse.</w:t>
      </w:r>
    </w:p>
    <w:p w14:paraId="387B9020" w14:textId="0AFEA8BB" w:rsidR="00C96AF5" w:rsidRPr="00101922" w:rsidRDefault="00C96AF5" w:rsidP="00C96AF5">
      <w:pPr>
        <w:pStyle w:val="ListParagraph"/>
        <w:numPr>
          <w:ilvl w:val="0"/>
          <w:numId w:val="37"/>
        </w:numPr>
      </w:pPr>
      <w:proofErr w:type="gramStart"/>
      <w:r w:rsidRPr="00101922">
        <w:t>In the event that</w:t>
      </w:r>
      <w:proofErr w:type="gramEnd"/>
      <w:r w:rsidRPr="00101922">
        <w:t xml:space="preserve"> an unidentified archaeological site is located during the </w:t>
      </w:r>
      <w:r>
        <w:t>construction or re-instatement of slipways authorised by this consent</w:t>
      </w:r>
      <w:r w:rsidRPr="00101922">
        <w:t>, the following will apply:</w:t>
      </w:r>
    </w:p>
    <w:p w14:paraId="7754F9E2" w14:textId="77777777" w:rsidR="00C96AF5" w:rsidRPr="00101922" w:rsidRDefault="00C96AF5" w:rsidP="00C96AF5">
      <w:pPr>
        <w:pStyle w:val="ListParagraph"/>
        <w:numPr>
          <w:ilvl w:val="1"/>
          <w:numId w:val="37"/>
        </w:numPr>
      </w:pPr>
      <w:r w:rsidRPr="00101922">
        <w:t>Works must cease immediately at that place and within 20 metres around the site.</w:t>
      </w:r>
    </w:p>
    <w:p w14:paraId="12034046" w14:textId="77777777" w:rsidR="00C96AF5" w:rsidRPr="00101922" w:rsidRDefault="00C96AF5" w:rsidP="00C96AF5">
      <w:pPr>
        <w:pStyle w:val="ListParagraph"/>
        <w:numPr>
          <w:ilvl w:val="1"/>
          <w:numId w:val="37"/>
        </w:numPr>
      </w:pPr>
      <w:r w:rsidRPr="00101922">
        <w:t xml:space="preserve">All machinery must be shut down, the area must be secured, and Heritage New Zealand </w:t>
      </w:r>
      <w:proofErr w:type="spellStart"/>
      <w:r w:rsidRPr="00101922">
        <w:t>Pouhere</w:t>
      </w:r>
      <w:proofErr w:type="spellEnd"/>
      <w:r w:rsidRPr="00101922">
        <w:t xml:space="preserve"> Taonga Regional Archaeologist and the Consent Authority must be notified.</w:t>
      </w:r>
    </w:p>
    <w:p w14:paraId="21C589EF" w14:textId="77777777" w:rsidR="00C96AF5" w:rsidRPr="00101922" w:rsidRDefault="00C96AF5" w:rsidP="00C96AF5">
      <w:pPr>
        <w:pStyle w:val="ListParagraph"/>
        <w:numPr>
          <w:ilvl w:val="1"/>
          <w:numId w:val="37"/>
        </w:numPr>
      </w:pPr>
      <w:r w:rsidRPr="00101922">
        <w:t xml:space="preserve">If the site is of </w:t>
      </w:r>
      <w:proofErr w:type="spellStart"/>
      <w:r w:rsidRPr="00101922">
        <w:t>Māroi</w:t>
      </w:r>
      <w:proofErr w:type="spellEnd"/>
      <w:r w:rsidRPr="00101922">
        <w:t xml:space="preserve"> origin, the Consent Holder must also notify the appropriate iwi groups or kaitiaki representative (Aukaha and Te </w:t>
      </w:r>
      <w:proofErr w:type="spellStart"/>
      <w:r w:rsidRPr="00101922">
        <w:t>Ao</w:t>
      </w:r>
      <w:proofErr w:type="spellEnd"/>
      <w:r w:rsidRPr="00101922">
        <w:t xml:space="preserve"> Marama Incorporated) of the discovery and ensure that access to enable appropriate cultural procedures and tikanga to be undertaken, </w:t>
      </w:r>
      <w:proofErr w:type="gramStart"/>
      <w:r w:rsidRPr="00101922">
        <w:t>as long as</w:t>
      </w:r>
      <w:proofErr w:type="gramEnd"/>
      <w:r w:rsidRPr="00101922">
        <w:t xml:space="preserve"> all statutory requirements under legislation are met (Heritage New Zealand </w:t>
      </w:r>
      <w:proofErr w:type="spellStart"/>
      <w:r w:rsidRPr="00101922">
        <w:t>Pouhere</w:t>
      </w:r>
      <w:proofErr w:type="spellEnd"/>
      <w:r w:rsidRPr="00101922">
        <w:t xml:space="preserve"> Taonga Act 2014, Protected Objectives Act 1975).</w:t>
      </w:r>
    </w:p>
    <w:p w14:paraId="32495AC2" w14:textId="77777777" w:rsidR="00C96AF5" w:rsidRPr="00101922" w:rsidRDefault="00C96AF5" w:rsidP="00C96AF5">
      <w:pPr>
        <w:pStyle w:val="ListParagraph"/>
        <w:numPr>
          <w:ilvl w:val="1"/>
          <w:numId w:val="37"/>
        </w:numPr>
      </w:pPr>
      <w:r w:rsidRPr="00101922">
        <w:lastRenderedPageBreak/>
        <w:t>If human remains (</w:t>
      </w:r>
      <w:proofErr w:type="spellStart"/>
      <w:r w:rsidRPr="00101922">
        <w:t>kōiwi</w:t>
      </w:r>
      <w:proofErr w:type="spellEnd"/>
      <w:r w:rsidRPr="00101922">
        <w:t xml:space="preserve"> </w:t>
      </w:r>
      <w:proofErr w:type="spellStart"/>
      <w:r w:rsidRPr="00101922">
        <w:t>tangata</w:t>
      </w:r>
      <w:proofErr w:type="spellEnd"/>
      <w:r w:rsidRPr="00101922">
        <w:t xml:space="preserve">) </w:t>
      </w:r>
      <w:r w:rsidRPr="00101922">
        <w:rPr>
          <w:rFonts w:ascii="Arial" w:hAnsi="Arial" w:cs="Arial"/>
        </w:rPr>
        <w:t xml:space="preserve">are uncovered the Consent Holder must advise the Heritage New Zealand </w:t>
      </w:r>
      <w:proofErr w:type="spellStart"/>
      <w:r w:rsidRPr="00101922">
        <w:rPr>
          <w:rFonts w:ascii="Arial" w:hAnsi="Arial" w:cs="Arial"/>
        </w:rPr>
        <w:t>Pouhere</w:t>
      </w:r>
      <w:proofErr w:type="spellEnd"/>
      <w:r w:rsidRPr="00101922">
        <w:rPr>
          <w:rFonts w:ascii="Arial" w:hAnsi="Arial" w:cs="Arial"/>
        </w:rPr>
        <w:t xml:space="preserve"> Taonga Regional Archaeologist, NZ Police, the Consent </w:t>
      </w:r>
      <w:proofErr w:type="gramStart"/>
      <w:r w:rsidRPr="00101922">
        <w:rPr>
          <w:rFonts w:ascii="Arial" w:hAnsi="Arial" w:cs="Arial"/>
        </w:rPr>
        <w:t>Authority</w:t>
      </w:r>
      <w:proofErr w:type="gramEnd"/>
      <w:r w:rsidRPr="00101922">
        <w:rPr>
          <w:rFonts w:ascii="Arial" w:hAnsi="Arial" w:cs="Arial"/>
        </w:rPr>
        <w:t xml:space="preserve"> and the appropriate iwi groups or kaitiaki representative and the above process under (c) will apply. Remains are not to be disturbed or moved until such time as iwi and Heritage New Zealand </w:t>
      </w:r>
      <w:proofErr w:type="spellStart"/>
      <w:r w:rsidRPr="00101922">
        <w:rPr>
          <w:rFonts w:ascii="Arial" w:hAnsi="Arial" w:cs="Arial"/>
        </w:rPr>
        <w:t>Pouhere</w:t>
      </w:r>
      <w:proofErr w:type="spellEnd"/>
      <w:r w:rsidRPr="00101922">
        <w:rPr>
          <w:rFonts w:ascii="Arial" w:hAnsi="Arial" w:cs="Arial"/>
        </w:rPr>
        <w:t xml:space="preserve"> Taonga have responded.</w:t>
      </w:r>
    </w:p>
    <w:p w14:paraId="432BA283" w14:textId="77777777" w:rsidR="00C96AF5" w:rsidRPr="00101922" w:rsidRDefault="00C96AF5" w:rsidP="00C96AF5">
      <w:pPr>
        <w:pStyle w:val="ListParagraph"/>
        <w:numPr>
          <w:ilvl w:val="1"/>
          <w:numId w:val="37"/>
        </w:numPr>
      </w:pPr>
      <w:r w:rsidRPr="00101922">
        <w:rPr>
          <w:rFonts w:ascii="Arial" w:hAnsi="Arial" w:cs="Arial"/>
        </w:rPr>
        <w:t>Works affecting the archaeological site and any human remains (</w:t>
      </w:r>
      <w:proofErr w:type="spellStart"/>
      <w:r w:rsidRPr="00101922">
        <w:rPr>
          <w:rFonts w:ascii="Arial" w:hAnsi="Arial" w:cs="Arial"/>
        </w:rPr>
        <w:t>kōiwi</w:t>
      </w:r>
      <w:proofErr w:type="spellEnd"/>
      <w:r w:rsidRPr="00101922">
        <w:rPr>
          <w:rFonts w:ascii="Arial" w:hAnsi="Arial" w:cs="Arial"/>
        </w:rPr>
        <w:t xml:space="preserve"> </w:t>
      </w:r>
      <w:proofErr w:type="spellStart"/>
      <w:r w:rsidRPr="00101922">
        <w:rPr>
          <w:rFonts w:ascii="Arial" w:hAnsi="Arial" w:cs="Arial"/>
        </w:rPr>
        <w:t>tangata</w:t>
      </w:r>
      <w:proofErr w:type="spellEnd"/>
      <w:r w:rsidRPr="00101922">
        <w:rPr>
          <w:rFonts w:ascii="Arial" w:hAnsi="Arial" w:cs="Arial"/>
        </w:rPr>
        <w:t xml:space="preserve">) must not resume until Heritage New Zealand </w:t>
      </w:r>
      <w:proofErr w:type="spellStart"/>
      <w:r w:rsidRPr="00101922">
        <w:rPr>
          <w:rFonts w:ascii="Arial" w:hAnsi="Arial" w:cs="Arial"/>
        </w:rPr>
        <w:t>Pouhere</w:t>
      </w:r>
      <w:proofErr w:type="spellEnd"/>
      <w:r w:rsidRPr="00101922">
        <w:rPr>
          <w:rFonts w:ascii="Arial" w:hAnsi="Arial" w:cs="Arial"/>
        </w:rPr>
        <w:t xml:space="preserve"> Taonga gives written approval for work to continue. Further assessment by an archaeologist may be required. </w:t>
      </w:r>
    </w:p>
    <w:p w14:paraId="7C0653DA" w14:textId="77777777" w:rsidR="00C96AF5" w:rsidRPr="00101922" w:rsidRDefault="00C96AF5" w:rsidP="00C96AF5">
      <w:pPr>
        <w:pStyle w:val="ListParagraph"/>
        <w:numPr>
          <w:ilvl w:val="1"/>
          <w:numId w:val="37"/>
        </w:numPr>
      </w:pPr>
      <w:r w:rsidRPr="00101922">
        <w:rPr>
          <w:rFonts w:ascii="Arial" w:hAnsi="Arial" w:cs="Arial"/>
        </w:rPr>
        <w:t>Where iwi so request, any information recorded as the result of the find such as a description of location and content, must be provided for their records.</w:t>
      </w:r>
    </w:p>
    <w:p w14:paraId="3A6B2DA2" w14:textId="77777777" w:rsidR="00C96AF5" w:rsidRPr="00C96AF5" w:rsidRDefault="00C96AF5" w:rsidP="00C96AF5">
      <w:pPr>
        <w:pStyle w:val="ListParagraph"/>
        <w:numPr>
          <w:ilvl w:val="0"/>
          <w:numId w:val="37"/>
        </w:numPr>
        <w:jc w:val="both"/>
      </w:pPr>
      <w:r w:rsidRPr="00C96AF5">
        <w:t xml:space="preserve">All machinery, fencing, signs, chemicals, rubbish, </w:t>
      </w:r>
      <w:proofErr w:type="gramStart"/>
      <w:r w:rsidRPr="00C96AF5">
        <w:t>debris</w:t>
      </w:r>
      <w:proofErr w:type="gramEnd"/>
      <w:r w:rsidRPr="00C96AF5">
        <w:t xml:space="preserve"> and other materials must be removed upon completion of the works.</w:t>
      </w:r>
    </w:p>
    <w:p w14:paraId="30C1D7FD" w14:textId="09B75C6E" w:rsidR="00537B3C" w:rsidRPr="004220AF" w:rsidRDefault="00537B3C" w:rsidP="00537B3C">
      <w:pPr>
        <w:pStyle w:val="ListParagraph"/>
        <w:numPr>
          <w:ilvl w:val="0"/>
          <w:numId w:val="37"/>
        </w:numPr>
      </w:pPr>
      <w:r w:rsidRPr="004220AF">
        <w:t>Under section 125 of the Resource Management Act 1991, this consent lapses two years after the date of commencement of the consent unless:</w:t>
      </w:r>
    </w:p>
    <w:p w14:paraId="1787C6B3" w14:textId="77777777" w:rsidR="00537B3C" w:rsidRPr="004220AF" w:rsidRDefault="00537B3C" w:rsidP="00537B3C">
      <w:pPr>
        <w:pStyle w:val="ListParagraph"/>
        <w:numPr>
          <w:ilvl w:val="1"/>
          <w:numId w:val="37"/>
        </w:numPr>
      </w:pPr>
      <w:r w:rsidRPr="004220AF">
        <w:t>The consent is given effect to; or</w:t>
      </w:r>
    </w:p>
    <w:p w14:paraId="4EDE86EF" w14:textId="77777777" w:rsidR="00537B3C" w:rsidRPr="004220AF" w:rsidRDefault="00537B3C" w:rsidP="00537B3C">
      <w:pPr>
        <w:pStyle w:val="ListParagraph"/>
        <w:numPr>
          <w:ilvl w:val="1"/>
          <w:numId w:val="37"/>
        </w:numPr>
      </w:pPr>
      <w:r w:rsidRPr="004220AF">
        <w:t>The Consent Authority extends the period after which the consent lapses.</w:t>
      </w:r>
    </w:p>
    <w:p w14:paraId="49EB6AB8" w14:textId="77777777" w:rsidR="00537B3C" w:rsidRPr="00720C26" w:rsidRDefault="00537B3C" w:rsidP="00537B3C">
      <w:pPr>
        <w:ind w:left="0"/>
        <w:rPr>
          <w:b/>
          <w:bCs/>
        </w:rPr>
      </w:pPr>
      <w:r w:rsidRPr="00720C26">
        <w:rPr>
          <w:b/>
          <w:bCs/>
        </w:rPr>
        <w:t>Review</w:t>
      </w:r>
    </w:p>
    <w:p w14:paraId="676A0443" w14:textId="77777777" w:rsidR="00537B3C" w:rsidRDefault="00537B3C" w:rsidP="00537B3C">
      <w:pPr>
        <w:pStyle w:val="ListParagraph"/>
        <w:numPr>
          <w:ilvl w:val="0"/>
          <w:numId w:val="37"/>
        </w:numPr>
      </w:pPr>
      <w:r w:rsidRPr="004220AF">
        <w:t>The Consent Authority may, in accordance with Sections 128 and 129 of the Resource Management Act 1991, serve notice on the consent holder of its intention to review the conditions of this consent within 3 months of each anniversary of the commencement of this consent for the purpose of:</w:t>
      </w:r>
    </w:p>
    <w:p w14:paraId="69325BFF" w14:textId="77777777" w:rsidR="00537B3C" w:rsidRDefault="00537B3C" w:rsidP="00537B3C">
      <w:pPr>
        <w:pStyle w:val="ListParagraph"/>
        <w:numPr>
          <w:ilvl w:val="1"/>
          <w:numId w:val="37"/>
        </w:numPr>
      </w:pPr>
      <w:r>
        <w:t>A</w:t>
      </w:r>
      <w:r w:rsidRPr="004220AF">
        <w:t>djusting the consented rate or volume of water under condition 3, should future changes in water use indicate that the consented rate or volume is not able to be fully utilised; or</w:t>
      </w:r>
    </w:p>
    <w:p w14:paraId="4C0047C9" w14:textId="77777777" w:rsidR="00537B3C" w:rsidRDefault="00537B3C" w:rsidP="00537B3C">
      <w:pPr>
        <w:pStyle w:val="ListParagraph"/>
        <w:numPr>
          <w:ilvl w:val="1"/>
          <w:numId w:val="37"/>
        </w:numPr>
      </w:pPr>
      <w:r>
        <w:t>D</w:t>
      </w:r>
      <w:r w:rsidRPr="004220AF">
        <w:t>etermining whether the conditions of this consent are adequate to deal with any adverse effect on the environment which may arise from the exercise of the consent and which it is appropriate to deal with at a later stage; or</w:t>
      </w:r>
    </w:p>
    <w:p w14:paraId="41CED76A" w14:textId="77777777" w:rsidR="00537B3C" w:rsidRPr="004220AF" w:rsidRDefault="00537B3C" w:rsidP="00537B3C">
      <w:pPr>
        <w:pStyle w:val="ListParagraph"/>
        <w:numPr>
          <w:ilvl w:val="1"/>
          <w:numId w:val="37"/>
        </w:numPr>
      </w:pPr>
      <w:r>
        <w:t>E</w:t>
      </w:r>
      <w:r w:rsidRPr="004220AF">
        <w:t>nsuring the conditions of this consent are consistent with any National Environmental Standards or National Planning Standards.</w:t>
      </w:r>
    </w:p>
    <w:p w14:paraId="372ADED7" w14:textId="77777777" w:rsidR="00537B3C" w:rsidRPr="004220AF" w:rsidRDefault="00537B3C" w:rsidP="00537B3C">
      <w:pPr>
        <w:spacing w:line="240" w:lineRule="auto"/>
        <w:ind w:left="0"/>
        <w:rPr>
          <w:b/>
          <w:bCs/>
        </w:rPr>
      </w:pPr>
    </w:p>
    <w:p w14:paraId="1BEFB445" w14:textId="77777777" w:rsidR="00385F6B" w:rsidRPr="00385F6B" w:rsidRDefault="00385F6B" w:rsidP="00385F6B">
      <w:pPr>
        <w:ind w:left="0"/>
        <w:rPr>
          <w:b/>
          <w:bCs/>
        </w:rPr>
      </w:pPr>
      <w:r w:rsidRPr="00385F6B">
        <w:rPr>
          <w:b/>
          <w:bCs/>
        </w:rPr>
        <w:t>Notes to Consent Holder</w:t>
      </w:r>
    </w:p>
    <w:p w14:paraId="55E384DF" w14:textId="77777777" w:rsidR="00385F6B" w:rsidRPr="00385F6B" w:rsidRDefault="00385F6B" w:rsidP="00385F6B">
      <w:pPr>
        <w:pStyle w:val="ListParagraph"/>
        <w:numPr>
          <w:ilvl w:val="0"/>
          <w:numId w:val="51"/>
        </w:numPr>
      </w:pPr>
      <w:r w:rsidRPr="00385F6B">
        <w:t xml:space="preserve">Where information is required to be provided to the Consent Authority this is provided in writing to </w:t>
      </w:r>
      <w:hyperlink r:id="rId21" w:history="1">
        <w:r w:rsidRPr="00385F6B">
          <w:t>compliance@orc.govt.nz</w:t>
        </w:r>
      </w:hyperlink>
      <w:r w:rsidRPr="00385F6B">
        <w:t xml:space="preserve">, and the email heading is to reference RM22.434 and the condition/s the information relates to.  </w:t>
      </w:r>
    </w:p>
    <w:p w14:paraId="146D35A2" w14:textId="77777777" w:rsidR="00385F6B" w:rsidRPr="00385F6B" w:rsidRDefault="00385F6B" w:rsidP="00385F6B">
      <w:pPr>
        <w:pStyle w:val="ListParagraph"/>
        <w:numPr>
          <w:ilvl w:val="0"/>
          <w:numId w:val="51"/>
        </w:numPr>
      </w:pPr>
      <w:r w:rsidRPr="00385F6B">
        <w:lastRenderedPageBreak/>
        <w:t>Section 126 of the Resource Management Act 1991 provides that the Consent Authority may cancel this consent by written notice served on the Consent Holder if the consent has been exercised in the past but has not been exercised during the preceding five years.</w:t>
      </w:r>
    </w:p>
    <w:p w14:paraId="3CAF3A6E" w14:textId="77777777" w:rsidR="00385F6B" w:rsidRPr="00385F6B" w:rsidRDefault="00385F6B" w:rsidP="00385F6B">
      <w:pPr>
        <w:pStyle w:val="ListParagraph"/>
        <w:numPr>
          <w:ilvl w:val="0"/>
          <w:numId w:val="51"/>
        </w:numPr>
      </w:pPr>
      <w:r w:rsidRPr="00385F6B">
        <w:t xml:space="preserve">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w:t>
      </w:r>
    </w:p>
    <w:p w14:paraId="296158BE" w14:textId="77777777" w:rsidR="00385F6B" w:rsidRDefault="00385F6B" w:rsidP="00385F6B">
      <w:pPr>
        <w:pStyle w:val="ListParagraph"/>
        <w:numPr>
          <w:ilvl w:val="0"/>
          <w:numId w:val="51"/>
        </w:numPr>
      </w:pPr>
      <w:r w:rsidRPr="00385F6B">
        <w:t xml:space="preserve">The Consent Holder is responsible for obtaining all other necessary consents, permits, and licences, including those under the Building Act 2004, the Biosecurity Act 1993, the Conservation Act 1987, and the Heritage New Zealand </w:t>
      </w:r>
      <w:proofErr w:type="spellStart"/>
      <w:r w:rsidRPr="00385F6B">
        <w:t>Pouhere</w:t>
      </w:r>
      <w:proofErr w:type="spellEnd"/>
      <w:r w:rsidRPr="00385F6B">
        <w:t xml:space="preserve"> Taonga Act 2014. This consent does not remove the need to comply with all other applicable Acts (including the Property Law Act 2007 and the Health and Safety at Work Act 2015), regulations, relevant Bylaws, and rules of law. This consent does not constitute building consent approval. Please check whether a building consent is required under the Building Act 2004.</w:t>
      </w:r>
    </w:p>
    <w:p w14:paraId="16962F24" w14:textId="77777777" w:rsidR="00385F6B" w:rsidRPr="00385F6B" w:rsidRDefault="00385F6B" w:rsidP="00385F6B">
      <w:pPr>
        <w:pStyle w:val="ListParagraph"/>
        <w:numPr>
          <w:ilvl w:val="0"/>
          <w:numId w:val="51"/>
        </w:numPr>
      </w:pPr>
      <w:r w:rsidRPr="00385F6B">
        <w:t xml:space="preserve">Under the Heritage New Zealand </w:t>
      </w:r>
      <w:proofErr w:type="spellStart"/>
      <w:r w:rsidRPr="00385F6B">
        <w:t>Pouhere</w:t>
      </w:r>
      <w:proofErr w:type="spellEnd"/>
      <w:r w:rsidRPr="00385F6B">
        <w:t xml:space="preserve"> Taonga Act 2014 an archaeological site is defined as any place in New Zealand that was associated with human activity that occurred before 1900 and provides or may provide, through investigation by archaeological methods, evidence relating to the history of New Zealand (see Section 6). For pre-contact Māori sites this evidence may be in the form of Taonga (artefacts) such as </w:t>
      </w:r>
      <w:proofErr w:type="spellStart"/>
      <w:r w:rsidRPr="00385F6B">
        <w:t>toki</w:t>
      </w:r>
      <w:proofErr w:type="spellEnd"/>
      <w:r w:rsidRPr="00385F6B">
        <w:t xml:space="preserve"> (adzes) or flake tools as well as bones, shells, charcoal, stones etc.  In later sites of European/Chinese origin, artefacts such as bottle glass, crockery etc. may be found, or evidence of old foundations, wells, drains or similar structures. Pre-1900 buildings are also considered archaeological sites. Burials/</w:t>
      </w:r>
      <w:proofErr w:type="spellStart"/>
      <w:r w:rsidRPr="00385F6B">
        <w:t>k</w:t>
      </w:r>
      <w:r>
        <w:t>ō</w:t>
      </w:r>
      <w:r w:rsidRPr="00385F6B">
        <w:t>iwi</w:t>
      </w:r>
      <w:proofErr w:type="spellEnd"/>
      <w:r w:rsidRPr="00385F6B">
        <w:t xml:space="preserve"> </w:t>
      </w:r>
      <w:proofErr w:type="spellStart"/>
      <w:r w:rsidRPr="00385F6B">
        <w:t>tangata</w:t>
      </w:r>
      <w:proofErr w:type="spellEnd"/>
      <w:r w:rsidRPr="00385F6B">
        <w:t xml:space="preserve"> may be found from any historic period. Archaeological sites are legally protected under Sections 42(1) &amp; (2) of the Heritage New Zealand </w:t>
      </w:r>
      <w:proofErr w:type="spellStart"/>
      <w:r w:rsidRPr="00385F6B">
        <w:t>Pouhere</w:t>
      </w:r>
      <w:proofErr w:type="spellEnd"/>
      <w:r w:rsidRPr="00385F6B">
        <w:t xml:space="preserve"> Taonga Act 2014. It is an offence under Section 87 of the Heritage New Zealand </w:t>
      </w:r>
      <w:proofErr w:type="spellStart"/>
      <w:r w:rsidRPr="00385F6B">
        <w:t>Pouhere</w:t>
      </w:r>
      <w:proofErr w:type="spellEnd"/>
      <w:r w:rsidRPr="00385F6B">
        <w:t xml:space="preserve"> Taonga Act 2014 to modify or destroy an archaeological site without an Authority from Heritage New Zealand </w:t>
      </w:r>
      <w:proofErr w:type="spellStart"/>
      <w:r w:rsidRPr="00385F6B">
        <w:t>Pouhere</w:t>
      </w:r>
      <w:proofErr w:type="spellEnd"/>
      <w:r w:rsidRPr="00385F6B">
        <w:t xml:space="preserve"> Taonga irrespective of whether the works are permitted, or a consent has been issued under the Resource Management Act 1993 or Building Act 1991.</w:t>
      </w:r>
    </w:p>
    <w:p w14:paraId="68262F41" w14:textId="26E085D7" w:rsidR="00385F6B" w:rsidRPr="001F4341" w:rsidRDefault="00385F6B" w:rsidP="001F4341">
      <w:pPr>
        <w:pStyle w:val="ListParagraph"/>
        <w:numPr>
          <w:ilvl w:val="0"/>
          <w:numId w:val="51"/>
        </w:numPr>
      </w:pPr>
      <w:r w:rsidRPr="00385F6B">
        <w:t xml:space="preserve">The Consent Holder will be required to pay the Consent Authority an administration and monitoring charge to recover the actual and reasonable costs incurred to ensure ongoing compliance with the conditions attached to this consent, collected in accordance with Section 36 of the Resource Management Act 1991. </w:t>
      </w:r>
    </w:p>
    <w:sectPr w:rsidR="00385F6B" w:rsidRPr="001F4341" w:rsidSect="0067768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Bridget Irving" w:date="2023-12-15T11:31:00Z" w:initials="BI">
    <w:p w14:paraId="6DE21F7E" w14:textId="3627926C" w:rsidR="19BBA490" w:rsidRDefault="19BBA490">
      <w:pPr>
        <w:pStyle w:val="CommentText"/>
      </w:pPr>
      <w:r>
        <w:t xml:space="preserve">Condition requiring surrender of downstream permits prior to commencing operations upstream. </w:t>
      </w:r>
      <w:r>
        <w:rPr>
          <w:rStyle w:val="CommentReference"/>
        </w:rPr>
        <w:annotationRef/>
      </w:r>
    </w:p>
  </w:comment>
  <w:comment w:id="11" w:author="Bridget Irving" w:date="2023-12-13T16:11:00Z" w:initials="BI">
    <w:p w14:paraId="408D0994" w14:textId="717F14EF" w:rsidR="0DF39332" w:rsidRDefault="0DF39332">
      <w:pPr>
        <w:pStyle w:val="CommentText"/>
      </w:pPr>
      <w:r>
        <w:t xml:space="preserve">Condition requiring insurance to be held. </w:t>
      </w:r>
      <w:r>
        <w:rPr>
          <w:rStyle w:val="CommentReference"/>
        </w:rPr>
        <w:annotationRef/>
      </w:r>
    </w:p>
  </w:comment>
  <w:comment w:id="22" w:author="Bridget Irving" w:date="2023-12-18T16:22:00Z" w:initials="BI">
    <w:p w14:paraId="1943AA14" w14:textId="3B19478F" w:rsidR="19BBA490" w:rsidRDefault="19BBA490">
      <w:pPr>
        <w:pStyle w:val="CommentText"/>
      </w:pPr>
      <w:r>
        <w:t xml:space="preserve">Condition to limit the dredging to the consented barge and prevent other dredges from operating at the same time. This is to address potential cumulative effects. </w:t>
      </w:r>
      <w:r>
        <w:rPr>
          <w:rStyle w:val="CommentReference"/>
        </w:rPr>
        <w:annotationRef/>
      </w:r>
    </w:p>
  </w:comment>
  <w:comment w:id="27" w:author="Bridget Irving" w:date="2023-12-15T11:34:00Z" w:initials="BI">
    <w:p w14:paraId="70F47D3D" w14:textId="2ECD1AF3" w:rsidR="19BBA490" w:rsidRDefault="19BBA490">
      <w:pPr>
        <w:pStyle w:val="CommentText"/>
      </w:pPr>
      <w:r>
        <w:t xml:space="preserve">updated to reflect proposed hours and capture relevant holiday weekends. </w:t>
      </w:r>
      <w:r>
        <w:rPr>
          <w:rStyle w:val="CommentReference"/>
        </w:rPr>
        <w:annotationRef/>
      </w:r>
    </w:p>
  </w:comment>
  <w:comment w:id="46" w:author="Bridget Irving" w:date="2023-12-15T11:35:00Z" w:initials="BI">
    <w:p w14:paraId="16CC4E44" w14:textId="1563D1F7" w:rsidR="19BBA490" w:rsidRDefault="19BBA490">
      <w:pPr>
        <w:pStyle w:val="CommentText"/>
      </w:pPr>
      <w:r>
        <w:t xml:space="preserve">added to ensure up to date information available regarding location. </w:t>
      </w:r>
      <w:r>
        <w:rPr>
          <w:rStyle w:val="CommentReference"/>
        </w:rPr>
        <w:annotationRef/>
      </w:r>
    </w:p>
  </w:comment>
  <w:comment w:id="51" w:author="Bridget Irving" w:date="2023-12-13T13:40:00Z" w:initials="BI">
    <w:p w14:paraId="51ACE679" w14:textId="65A252B7" w:rsidR="074401B7" w:rsidRDefault="19BBA490" w:rsidP="19BBA490">
      <w:pPr>
        <w:pStyle w:val="CommentText"/>
      </w:pPr>
      <w:r>
        <w:t xml:space="preserve">To provide an alternative and further options to staff. </w:t>
      </w:r>
      <w:r w:rsidR="074401B7">
        <w:rPr>
          <w:rStyle w:val="CommentReference"/>
        </w:rPr>
        <w:annotationRef/>
      </w:r>
    </w:p>
  </w:comment>
  <w:comment w:id="62" w:author="Bridget Irving" w:date="2023-11-13T14:42:00Z" w:initials="BI">
    <w:p w14:paraId="26AB7F3A" w14:textId="735AD406" w:rsidR="70132E7D" w:rsidRDefault="70132E7D">
      <w:pPr>
        <w:pStyle w:val="CommentText"/>
      </w:pPr>
      <w:r>
        <w:t>As per Peter Hall's evidence</w:t>
      </w:r>
      <w:r>
        <w:rPr>
          <w:rStyle w:val="CommentReference"/>
        </w:rPr>
        <w:annotationRef/>
      </w:r>
    </w:p>
  </w:comment>
  <w:comment w:id="66" w:author="Bridget Irving" w:date="2023-11-13T14:45:00Z" w:initials="BI">
    <w:p w14:paraId="7A85D95A" w14:textId="72AD0A6E" w:rsidR="70132E7D" w:rsidRDefault="70132E7D">
      <w:pPr>
        <w:pStyle w:val="CommentText"/>
      </w:pPr>
      <w:r>
        <w:t xml:space="preserve">Provide mechanism for monitoring compliance. Propose here to consolidate records into one condition to simplify compliance as much as possible. </w:t>
      </w:r>
      <w:r>
        <w:rPr>
          <w:rStyle w:val="CommentReference"/>
        </w:rPr>
        <w:annotationRef/>
      </w:r>
    </w:p>
  </w:comment>
  <w:comment w:id="72" w:author="Bridget Irving" w:date="2023-11-13T14:46:00Z" w:initials="BI">
    <w:p w14:paraId="415C08BE" w14:textId="380E7455" w:rsidR="70132E7D" w:rsidRDefault="70132E7D">
      <w:pPr>
        <w:pStyle w:val="CommentText"/>
      </w:pPr>
      <w:r>
        <w:t>Retained to capture frequency</w:t>
      </w:r>
      <w:r>
        <w:rPr>
          <w:rStyle w:val="CommentReference"/>
        </w:rPr>
        <w:annotationRef/>
      </w:r>
    </w:p>
  </w:comment>
  <w:comment w:id="97" w:author="Bridget Irving" w:date="2023-12-13T13:41:00Z" w:initials="BI">
    <w:p w14:paraId="23A3AE9E" w14:textId="40ADC80D" w:rsidR="074401B7" w:rsidRDefault="074401B7">
      <w:pPr>
        <w:pStyle w:val="CommentText"/>
      </w:pPr>
      <w:r>
        <w:t xml:space="preserve">reduced setback extent in line with Babbage review. </w:t>
      </w:r>
      <w:r>
        <w:rPr>
          <w:rStyle w:val="CommentReference"/>
        </w:rPr>
        <w:annotationRef/>
      </w:r>
    </w:p>
  </w:comment>
  <w:comment w:id="142" w:author="Bridget Irving" w:date="2023-12-13T11:44:00Z" w:initials="BI">
    <w:p w14:paraId="7B4257E2" w14:textId="19E7C157" w:rsidR="1955E4C0" w:rsidRDefault="1955E4C0">
      <w:pPr>
        <w:pStyle w:val="CommentText"/>
      </w:pPr>
      <w:r>
        <w:t xml:space="preserve">Crested Grebe removed and shags added. </w:t>
      </w:r>
      <w:r>
        <w:rPr>
          <w:rStyle w:val="CommentReference"/>
        </w:rPr>
        <w:annotationRef/>
      </w:r>
    </w:p>
  </w:comment>
  <w:comment w:id="171" w:author="Bridget Irving" w:date="2023-12-13T11:45:00Z" w:initials="BI">
    <w:p w14:paraId="2998FECD" w14:textId="306D2DFC" w:rsidR="1955E4C0" w:rsidRDefault="1955E4C0">
      <w:pPr>
        <w:pStyle w:val="CommentText"/>
      </w:pPr>
      <w:r>
        <w:t>Amended from 'nesting' to capture wider extent of activity as per Babbage feedback</w:t>
      </w:r>
      <w:r>
        <w:rPr>
          <w:rStyle w:val="CommentReference"/>
        </w:rPr>
        <w:annotationRef/>
      </w:r>
    </w:p>
  </w:comment>
  <w:comment w:id="194" w:author="Bridget Irving" w:date="2023-11-13T14:48:00Z" w:initials="BI">
    <w:p w14:paraId="078C1826" w14:textId="0CB1BBB3" w:rsidR="70132E7D" w:rsidRDefault="70132E7D">
      <w:pPr>
        <w:pStyle w:val="CommentText"/>
      </w:pPr>
      <w:r>
        <w:t xml:space="preserve">Proposed trapping if birds are identified. </w:t>
      </w:r>
      <w:r>
        <w:rPr>
          <w:rStyle w:val="CommentReference"/>
        </w:rPr>
        <w:annotationRef/>
      </w:r>
    </w:p>
  </w:comment>
  <w:comment w:id="304" w:author="Bridget Irving" w:date="2023-10-26T15:05:00Z" w:initials="BI">
    <w:p w14:paraId="61396CEB" w14:textId="0DDC43A9" w:rsidR="788BAE5B" w:rsidRDefault="788BAE5B">
      <w:pPr>
        <w:pStyle w:val="CommentText"/>
      </w:pPr>
      <w:r>
        <w:t>Deleted in favour of the conditions in the CODC/QLDC consent</w:t>
      </w:r>
      <w:r>
        <w:rPr>
          <w:rStyle w:val="CommentReference"/>
        </w:rPr>
        <w:annotationRef/>
      </w:r>
    </w:p>
  </w:comment>
  <w:comment w:id="305" w:author="Bridget Irving" w:date="2023-10-26T15:05:00Z" w:initials="BI">
    <w:p w14:paraId="53A5C2E4" w14:textId="17C059B3" w:rsidR="788BAE5B" w:rsidRDefault="788BAE5B">
      <w:pPr>
        <w:pStyle w:val="CommentText"/>
      </w:pPr>
      <w:r>
        <w:t>If this condition is to remain it needs to be clarified regarding:</w:t>
      </w:r>
      <w:r>
        <w:rPr>
          <w:rStyle w:val="CommentReference"/>
        </w:rPr>
        <w:annotationRef/>
      </w:r>
    </w:p>
    <w:p w14:paraId="0A8E1F3C" w14:textId="53426401" w:rsidR="788BAE5B" w:rsidRDefault="788BAE5B">
      <w:pPr>
        <w:pStyle w:val="CommentText"/>
      </w:pPr>
      <w:r>
        <w:t>- when ad needs to be placed</w:t>
      </w:r>
    </w:p>
    <w:p w14:paraId="7EFD3B4B" w14:textId="78F2DF78" w:rsidR="788BAE5B" w:rsidRDefault="788BAE5B">
      <w:pPr>
        <w:pStyle w:val="CommentText"/>
      </w:pPr>
      <w:r>
        <w:t xml:space="preserve">- what the relevant social media platforms are. </w:t>
      </w:r>
    </w:p>
  </w:comment>
  <w:comment w:id="361" w:author="Bridget Irving" w:date="2023-10-27T09:56:00Z" w:initials="BI">
    <w:p w14:paraId="6529EA2E" w14:textId="67E30C36" w:rsidR="788BAE5B" w:rsidRDefault="788BAE5B">
      <w:pPr>
        <w:pStyle w:val="CommentText"/>
      </w:pPr>
      <w:r>
        <w:t xml:space="preserve">Dealt with via new condition added above. </w:t>
      </w:r>
      <w:r>
        <w:rPr>
          <w:rStyle w:val="CommentReference"/>
        </w:rPr>
        <w:annotationRef/>
      </w:r>
    </w:p>
  </w:comment>
  <w:comment w:id="374" w:author="Bridget Irving" w:date="2023-12-11T12:19:00Z" w:initials="BI">
    <w:p w14:paraId="41EBC1F9" w14:textId="02BA72EE" w:rsidR="3954B3AA" w:rsidRDefault="3954B3AA">
      <w:pPr>
        <w:pStyle w:val="CommentText"/>
      </w:pPr>
      <w:r>
        <w:t xml:space="preserve">Condition to secure removal of HDPE liner. </w:t>
      </w:r>
      <w:r>
        <w:rPr>
          <w:rStyle w:val="CommentReference"/>
        </w:rPr>
        <w:annotationRef/>
      </w:r>
    </w:p>
  </w:comment>
  <w:comment w:id="393" w:author="Bridget Irving" w:date="2023-11-10T13:39:00Z" w:initials="BI">
    <w:p w14:paraId="7702AAA3" w14:textId="2F688B8E" w:rsidR="70132E7D" w:rsidRDefault="70132E7D" w:rsidP="70132E7D">
      <w:pPr>
        <w:pStyle w:val="CommentText"/>
      </w:pPr>
      <w:r>
        <w:t>added to focus on active management</w:t>
      </w:r>
      <w:r>
        <w:rPr>
          <w:rStyle w:val="CommentReference"/>
        </w:rPr>
        <w:annotationRef/>
      </w:r>
    </w:p>
  </w:comment>
  <w:comment w:id="449" w:author="Bridget Irving" w:date="2023-12-11T11:52:00Z" w:initials="BI">
    <w:p w14:paraId="1102742A" w14:textId="55536EFB" w:rsidR="3954B3AA" w:rsidRDefault="3954B3AA">
      <w:pPr>
        <w:pStyle w:val="CommentText"/>
      </w:pPr>
      <w:r>
        <w:t xml:space="preserve">monitoring programme to achieve compliance with the visual criteria. Standards taken from British Columbia which provides a change standard and utilises the compliance threshold from the ANZ and ORC sch 15 (being achieved 80% of the time) at 100m. This provides the small amount of flexibility with a hard stop at 200m. </w:t>
      </w:r>
      <w:r>
        <w:rPr>
          <w:rStyle w:val="CommentReference"/>
        </w:rPr>
        <w:annotationRef/>
      </w:r>
    </w:p>
  </w:comment>
  <w:comment w:id="487" w:author="Bridget Irving" w:date="2023-12-11T11:42:00Z" w:initials="BI">
    <w:p w14:paraId="2AC43C62" w14:textId="6F87F6D8" w:rsidR="3954B3AA" w:rsidRDefault="3954B3AA">
      <w:pPr>
        <w:pStyle w:val="CommentText"/>
      </w:pPr>
      <w:r>
        <w:t xml:space="preserve">Requirement to review data shortly after operations commence to ensure compliance is being achieved.  The conditions require the consent holder to adopt any recommendations so that the improvements are achieved without needed formal review or variation. </w:t>
      </w:r>
      <w:r>
        <w:rPr>
          <w:rStyle w:val="CommentReference"/>
        </w:rPr>
        <w:annotationRef/>
      </w:r>
    </w:p>
  </w:comment>
  <w:comment w:id="498" w:author="Bridget Irving" w:date="2023-12-11T11:41:00Z" w:initials="BI">
    <w:p w14:paraId="3F7D2A74" w14:textId="50496FF1" w:rsidR="3954B3AA" w:rsidRDefault="3954B3AA">
      <w:pPr>
        <w:pStyle w:val="CommentText"/>
      </w:pPr>
      <w:r>
        <w:t xml:space="preserve">Review condition proposed to give the Council an early opportunity to incorporate any changes into the conditions if that is considered appropriate.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E21F7E" w15:done="0"/>
  <w15:commentEx w15:paraId="408D0994" w15:done="0"/>
  <w15:commentEx w15:paraId="1943AA14" w15:done="0"/>
  <w15:commentEx w15:paraId="70F47D3D" w15:done="0"/>
  <w15:commentEx w15:paraId="16CC4E44" w15:done="0"/>
  <w15:commentEx w15:paraId="51ACE679" w15:done="0"/>
  <w15:commentEx w15:paraId="26AB7F3A" w15:done="0"/>
  <w15:commentEx w15:paraId="7A85D95A" w15:done="0"/>
  <w15:commentEx w15:paraId="415C08BE" w15:done="0"/>
  <w15:commentEx w15:paraId="23A3AE9E" w15:done="0"/>
  <w15:commentEx w15:paraId="7B4257E2" w15:done="0"/>
  <w15:commentEx w15:paraId="2998FECD" w15:done="0"/>
  <w15:commentEx w15:paraId="078C1826" w15:done="0"/>
  <w15:commentEx w15:paraId="61396CEB" w15:done="0"/>
  <w15:commentEx w15:paraId="7EFD3B4B" w15:paraIdParent="61396CEB" w15:done="0"/>
  <w15:commentEx w15:paraId="6529EA2E" w15:done="0"/>
  <w15:commentEx w15:paraId="41EBC1F9" w15:done="0"/>
  <w15:commentEx w15:paraId="7702AAA3" w15:done="0"/>
  <w15:commentEx w15:paraId="1102742A" w15:done="0"/>
  <w15:commentEx w15:paraId="2AC43C62" w15:done="0"/>
  <w15:commentEx w15:paraId="3F7D2A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DD7827C" w16cex:dateUtc="2023-12-14T22:31:00Z"/>
  <w16cex:commentExtensible w16cex:durableId="4681489D" w16cex:dateUtc="2023-12-13T03:11:00Z"/>
  <w16cex:commentExtensible w16cex:durableId="65F4EA4E" w16cex:dateUtc="2023-12-18T03:22:00Z"/>
  <w16cex:commentExtensible w16cex:durableId="2756C0D9" w16cex:dateUtc="2023-12-14T22:34:00Z"/>
  <w16cex:commentExtensible w16cex:durableId="78D6CFE4" w16cex:dateUtc="2023-12-14T22:35:00Z"/>
  <w16cex:commentExtensible w16cex:durableId="5C5C679D" w16cex:dateUtc="2023-12-13T00:40:00Z"/>
  <w16cex:commentExtensible w16cex:durableId="56A16DB6" w16cex:dateUtc="2023-11-13T01:42:00Z"/>
  <w16cex:commentExtensible w16cex:durableId="3F0799E9" w16cex:dateUtc="2023-11-13T01:45:00Z"/>
  <w16cex:commentExtensible w16cex:durableId="532EE1D2" w16cex:dateUtc="2023-11-13T01:46:00Z"/>
  <w16cex:commentExtensible w16cex:durableId="6599D554" w16cex:dateUtc="2023-12-13T00:41:00Z"/>
  <w16cex:commentExtensible w16cex:durableId="499C502C" w16cex:dateUtc="2023-12-12T22:44:00Z"/>
  <w16cex:commentExtensible w16cex:durableId="67F9ACE4" w16cex:dateUtc="2023-12-12T22:45:00Z"/>
  <w16cex:commentExtensible w16cex:durableId="527E22FA" w16cex:dateUtc="2023-11-13T01:48:00Z"/>
  <w16cex:commentExtensible w16cex:durableId="4DF61CFF" w16cex:dateUtc="2023-10-26T02:05:00Z"/>
  <w16cex:commentExtensible w16cex:durableId="31AA21DE" w16cex:dateUtc="2023-10-26T02:05:00Z"/>
  <w16cex:commentExtensible w16cex:durableId="19CDA900" w16cex:dateUtc="2023-10-26T20:56:00Z"/>
  <w16cex:commentExtensible w16cex:durableId="359219A0" w16cex:dateUtc="2023-12-10T23:19:00Z"/>
  <w16cex:commentExtensible w16cex:durableId="79417001" w16cex:dateUtc="2023-11-10T00:39:00Z"/>
  <w16cex:commentExtensible w16cex:durableId="399DB337" w16cex:dateUtc="2023-12-10T22:52:00Z"/>
  <w16cex:commentExtensible w16cex:durableId="29245095" w16cex:dateUtc="2023-12-10T22:42:00Z"/>
  <w16cex:commentExtensible w16cex:durableId="3C3A973D" w16cex:dateUtc="2023-12-10T2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E21F7E" w16cid:durableId="6DD7827C"/>
  <w16cid:commentId w16cid:paraId="408D0994" w16cid:durableId="4681489D"/>
  <w16cid:commentId w16cid:paraId="1943AA14" w16cid:durableId="65F4EA4E"/>
  <w16cid:commentId w16cid:paraId="70F47D3D" w16cid:durableId="2756C0D9"/>
  <w16cid:commentId w16cid:paraId="16CC4E44" w16cid:durableId="78D6CFE4"/>
  <w16cid:commentId w16cid:paraId="51ACE679" w16cid:durableId="5C5C679D"/>
  <w16cid:commentId w16cid:paraId="26AB7F3A" w16cid:durableId="56A16DB6"/>
  <w16cid:commentId w16cid:paraId="7A85D95A" w16cid:durableId="3F0799E9"/>
  <w16cid:commentId w16cid:paraId="415C08BE" w16cid:durableId="532EE1D2"/>
  <w16cid:commentId w16cid:paraId="23A3AE9E" w16cid:durableId="6599D554"/>
  <w16cid:commentId w16cid:paraId="7B4257E2" w16cid:durableId="499C502C"/>
  <w16cid:commentId w16cid:paraId="2998FECD" w16cid:durableId="67F9ACE4"/>
  <w16cid:commentId w16cid:paraId="078C1826" w16cid:durableId="527E22FA"/>
  <w16cid:commentId w16cid:paraId="61396CEB" w16cid:durableId="4DF61CFF"/>
  <w16cid:commentId w16cid:paraId="7EFD3B4B" w16cid:durableId="31AA21DE"/>
  <w16cid:commentId w16cid:paraId="6529EA2E" w16cid:durableId="19CDA900"/>
  <w16cid:commentId w16cid:paraId="41EBC1F9" w16cid:durableId="359219A0"/>
  <w16cid:commentId w16cid:paraId="7702AAA3" w16cid:durableId="79417001"/>
  <w16cid:commentId w16cid:paraId="1102742A" w16cid:durableId="399DB337"/>
  <w16cid:commentId w16cid:paraId="2AC43C62" w16cid:durableId="29245095"/>
  <w16cid:commentId w16cid:paraId="3F7D2A74" w16cid:durableId="3C3A9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47DE5" w14:textId="77777777" w:rsidR="0089402C" w:rsidRDefault="0089402C" w:rsidP="004B35D7">
      <w:pPr>
        <w:spacing w:after="0" w:line="240" w:lineRule="auto"/>
      </w:pPr>
      <w:r>
        <w:separator/>
      </w:r>
    </w:p>
  </w:endnote>
  <w:endnote w:type="continuationSeparator" w:id="0">
    <w:p w14:paraId="1CAD6305" w14:textId="77777777" w:rsidR="0089402C" w:rsidRDefault="0089402C" w:rsidP="004B35D7">
      <w:pPr>
        <w:spacing w:after="0" w:line="240" w:lineRule="auto"/>
      </w:pPr>
      <w:r>
        <w:continuationSeparator/>
      </w:r>
    </w:p>
  </w:endnote>
  <w:endnote w:type="continuationNotice" w:id="1">
    <w:p w14:paraId="5365D879" w14:textId="77777777" w:rsidR="0089402C" w:rsidRDefault="00894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 Nova">
    <w:altName w:val="Tahoma"/>
    <w:charset w:val="00"/>
    <w:family w:val="auto"/>
    <w:pitch w:val="variable"/>
    <w:sig w:usb0="20000287" w:usb1="00000001" w:usb2="00000000" w:usb3="00000000" w:csb0="0000019F" w:csb1="00000000"/>
  </w:font>
  <w:font w:name="Proxima Nova Extrabold">
    <w:altName w:val="Tahoma"/>
    <w:charset w:val="00"/>
    <w:family w:val="auto"/>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15CC" w14:textId="77777777" w:rsidR="00537B3C" w:rsidRDefault="00537B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3DB6" w14:textId="77777777" w:rsidR="00537B3C" w:rsidRDefault="00537B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AD923" w14:textId="77777777" w:rsidR="00537B3C" w:rsidRDefault="00537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D84B" w14:textId="77777777" w:rsidR="0089402C" w:rsidRDefault="0089402C" w:rsidP="004B35D7">
      <w:pPr>
        <w:spacing w:after="0" w:line="240" w:lineRule="auto"/>
      </w:pPr>
      <w:r>
        <w:separator/>
      </w:r>
    </w:p>
  </w:footnote>
  <w:footnote w:type="continuationSeparator" w:id="0">
    <w:p w14:paraId="461333D7" w14:textId="77777777" w:rsidR="0089402C" w:rsidRDefault="0089402C" w:rsidP="004B35D7">
      <w:pPr>
        <w:spacing w:after="0" w:line="240" w:lineRule="auto"/>
      </w:pPr>
      <w:r>
        <w:continuationSeparator/>
      </w:r>
    </w:p>
  </w:footnote>
  <w:footnote w:type="continuationNotice" w:id="1">
    <w:p w14:paraId="6B00FFE0" w14:textId="77777777" w:rsidR="0089402C" w:rsidRDefault="008940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B012" w14:textId="77777777" w:rsidR="004B35D7" w:rsidRDefault="004B3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973813"/>
      <w:docPartObj>
        <w:docPartGallery w:val="Watermarks"/>
        <w:docPartUnique/>
      </w:docPartObj>
    </w:sdtPr>
    <w:sdtEndPr/>
    <w:sdtContent>
      <w:p w14:paraId="70DFD714" w14:textId="12F0FCCC" w:rsidR="004B35D7" w:rsidRDefault="00027C36">
        <w:pPr>
          <w:pStyle w:val="Header"/>
        </w:pPr>
        <w:r>
          <w:rPr>
            <w:noProof/>
          </w:rPr>
          <w:pict w14:anchorId="6278F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6393" w14:textId="77777777" w:rsidR="004B35D7" w:rsidRDefault="004B3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AD9"/>
    <w:multiLevelType w:val="multilevel"/>
    <w:tmpl w:val="E3CA7664"/>
    <w:styleLink w:val="ACBodyNumbers"/>
    <w:lvl w:ilvl="0">
      <w:start w:val="1"/>
      <w:numFmt w:val="decimal"/>
      <w:pStyle w:val="Heading1"/>
      <w:lvlText w:val="%1."/>
      <w:lvlJc w:val="left"/>
      <w:pPr>
        <w:ind w:left="851" w:hanging="851"/>
      </w:pPr>
    </w:lvl>
    <w:lvl w:ilvl="1">
      <w:start w:val="1"/>
      <w:numFmt w:val="decimal"/>
      <w:pStyle w:val="Heading2"/>
      <w:lvlText w:val="%1.%2"/>
      <w:lvlJc w:val="left"/>
      <w:pPr>
        <w:ind w:left="3828" w:hanging="851"/>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none"/>
      <w:lvlText w:val="(%5)"/>
      <w:lvlJc w:val="left"/>
      <w:pPr>
        <w:ind w:left="851" w:hanging="851"/>
      </w:pPr>
    </w:lvl>
    <w:lvl w:ilvl="5">
      <w:start w:val="1"/>
      <w:numFmt w:val="none"/>
      <w:lvlText w:val="(%6)"/>
      <w:lvlJc w:val="left"/>
      <w:pPr>
        <w:ind w:left="851" w:hanging="851"/>
      </w:pPr>
    </w:lvl>
    <w:lvl w:ilvl="6">
      <w:start w:val="1"/>
      <w:numFmt w:val="none"/>
      <w:lvlText w:val="%7."/>
      <w:lvlJc w:val="left"/>
      <w:pPr>
        <w:ind w:left="851" w:hanging="851"/>
      </w:pPr>
    </w:lvl>
    <w:lvl w:ilvl="7">
      <w:start w:val="1"/>
      <w:numFmt w:val="none"/>
      <w:lvlText w:val="%8."/>
      <w:lvlJc w:val="left"/>
      <w:pPr>
        <w:ind w:left="851" w:hanging="851"/>
      </w:pPr>
    </w:lvl>
    <w:lvl w:ilvl="8">
      <w:start w:val="1"/>
      <w:numFmt w:val="none"/>
      <w:lvlText w:val="%9."/>
      <w:lvlJc w:val="left"/>
      <w:pPr>
        <w:ind w:left="851" w:hanging="851"/>
      </w:pPr>
    </w:lvl>
  </w:abstractNum>
  <w:abstractNum w:abstractNumId="1" w15:restartNumberingAfterBreak="0">
    <w:nsid w:val="014AD73C"/>
    <w:multiLevelType w:val="hybridMultilevel"/>
    <w:tmpl w:val="FFFFFFFF"/>
    <w:lvl w:ilvl="0" w:tplc="CEA66AB2">
      <w:start w:val="1"/>
      <w:numFmt w:val="decimal"/>
      <w:lvlText w:val="%1."/>
      <w:lvlJc w:val="left"/>
      <w:pPr>
        <w:ind w:left="720" w:hanging="360"/>
      </w:pPr>
    </w:lvl>
    <w:lvl w:ilvl="1" w:tplc="9E4A2E12">
      <w:start w:val="2"/>
      <w:numFmt w:val="lowerLetter"/>
      <w:lvlText w:val="%2."/>
      <w:lvlJc w:val="left"/>
      <w:pPr>
        <w:ind w:left="1440" w:hanging="360"/>
      </w:pPr>
    </w:lvl>
    <w:lvl w:ilvl="2" w:tplc="E8B2A8A0">
      <w:start w:val="1"/>
      <w:numFmt w:val="lowerRoman"/>
      <w:lvlText w:val="%3."/>
      <w:lvlJc w:val="right"/>
      <w:pPr>
        <w:ind w:left="2160" w:hanging="180"/>
      </w:pPr>
    </w:lvl>
    <w:lvl w:ilvl="3" w:tplc="A73AD1F6">
      <w:start w:val="1"/>
      <w:numFmt w:val="decimal"/>
      <w:lvlText w:val="%4."/>
      <w:lvlJc w:val="left"/>
      <w:pPr>
        <w:ind w:left="2880" w:hanging="360"/>
      </w:pPr>
    </w:lvl>
    <w:lvl w:ilvl="4" w:tplc="5F501DEC">
      <w:start w:val="1"/>
      <w:numFmt w:val="lowerLetter"/>
      <w:lvlText w:val="%5."/>
      <w:lvlJc w:val="left"/>
      <w:pPr>
        <w:ind w:left="3600" w:hanging="360"/>
      </w:pPr>
    </w:lvl>
    <w:lvl w:ilvl="5" w:tplc="3F061460">
      <w:start w:val="1"/>
      <w:numFmt w:val="lowerRoman"/>
      <w:lvlText w:val="%6."/>
      <w:lvlJc w:val="right"/>
      <w:pPr>
        <w:ind w:left="4320" w:hanging="180"/>
      </w:pPr>
    </w:lvl>
    <w:lvl w:ilvl="6" w:tplc="115C4912">
      <w:start w:val="1"/>
      <w:numFmt w:val="decimal"/>
      <w:lvlText w:val="%7."/>
      <w:lvlJc w:val="left"/>
      <w:pPr>
        <w:ind w:left="5040" w:hanging="360"/>
      </w:pPr>
    </w:lvl>
    <w:lvl w:ilvl="7" w:tplc="8E04B02A">
      <w:start w:val="1"/>
      <w:numFmt w:val="lowerLetter"/>
      <w:lvlText w:val="%8."/>
      <w:lvlJc w:val="left"/>
      <w:pPr>
        <w:ind w:left="5760" w:hanging="360"/>
      </w:pPr>
    </w:lvl>
    <w:lvl w:ilvl="8" w:tplc="DD827136">
      <w:start w:val="1"/>
      <w:numFmt w:val="lowerRoman"/>
      <w:lvlText w:val="%9."/>
      <w:lvlJc w:val="right"/>
      <w:pPr>
        <w:ind w:left="6480" w:hanging="180"/>
      </w:pPr>
    </w:lvl>
  </w:abstractNum>
  <w:abstractNum w:abstractNumId="2" w15:restartNumberingAfterBreak="0">
    <w:nsid w:val="028D0043"/>
    <w:multiLevelType w:val="hybridMultilevel"/>
    <w:tmpl w:val="678E298E"/>
    <w:lvl w:ilvl="0" w:tplc="0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2A4732F"/>
    <w:multiLevelType w:val="hybridMultilevel"/>
    <w:tmpl w:val="47A851CA"/>
    <w:lvl w:ilvl="0" w:tplc="FFFFFFFF">
      <w:start w:val="1"/>
      <w:numFmt w:val="lowerLetter"/>
      <w:lvlText w:val="%1)"/>
      <w:lvlJc w:val="left"/>
      <w:pPr>
        <w:ind w:left="757" w:hanging="360"/>
      </w:pPr>
      <w:rPr>
        <w:rFonts w:ascii="Arial" w:eastAsiaTheme="minorHAnsi" w:hAnsi="Arial" w:cs="Arial"/>
        <w:color w:val="auto"/>
      </w:rPr>
    </w:lvl>
    <w:lvl w:ilvl="1" w:tplc="FFFFFFFF">
      <w:start w:val="1"/>
      <w:numFmt w:val="bullet"/>
      <w:lvlText w:val="o"/>
      <w:lvlJc w:val="left"/>
      <w:pPr>
        <w:ind w:left="1477" w:hanging="360"/>
      </w:pPr>
      <w:rPr>
        <w:rFonts w:ascii="Courier New" w:hAnsi="Courier New" w:cs="Courier New" w:hint="default"/>
      </w:rPr>
    </w:lvl>
    <w:lvl w:ilvl="2" w:tplc="FFFFFFFF">
      <w:start w:val="1"/>
      <w:numFmt w:val="bullet"/>
      <w:lvlText w:val=""/>
      <w:lvlJc w:val="left"/>
      <w:pPr>
        <w:ind w:left="2197" w:hanging="360"/>
      </w:pPr>
      <w:rPr>
        <w:rFonts w:ascii="Wingdings" w:hAnsi="Wingdings" w:hint="default"/>
      </w:rPr>
    </w:lvl>
    <w:lvl w:ilvl="3" w:tplc="FFFFFFFF">
      <w:start w:val="1"/>
      <w:numFmt w:val="bullet"/>
      <w:lvlText w:val=""/>
      <w:lvlJc w:val="left"/>
      <w:pPr>
        <w:ind w:left="2917" w:hanging="360"/>
      </w:pPr>
      <w:rPr>
        <w:rFonts w:ascii="Symbol" w:hAnsi="Symbol" w:hint="default"/>
      </w:rPr>
    </w:lvl>
    <w:lvl w:ilvl="4" w:tplc="FFFFFFFF">
      <w:start w:val="1"/>
      <w:numFmt w:val="bullet"/>
      <w:lvlText w:val="o"/>
      <w:lvlJc w:val="left"/>
      <w:pPr>
        <w:ind w:left="3637" w:hanging="360"/>
      </w:pPr>
      <w:rPr>
        <w:rFonts w:ascii="Courier New" w:hAnsi="Courier New" w:cs="Courier New" w:hint="default"/>
      </w:rPr>
    </w:lvl>
    <w:lvl w:ilvl="5" w:tplc="FFFFFFFF">
      <w:start w:val="1"/>
      <w:numFmt w:val="bullet"/>
      <w:lvlText w:val=""/>
      <w:lvlJc w:val="left"/>
      <w:pPr>
        <w:ind w:left="4357" w:hanging="360"/>
      </w:pPr>
      <w:rPr>
        <w:rFonts w:ascii="Wingdings" w:hAnsi="Wingdings" w:hint="default"/>
      </w:rPr>
    </w:lvl>
    <w:lvl w:ilvl="6" w:tplc="FFFFFFFF">
      <w:start w:val="1"/>
      <w:numFmt w:val="bullet"/>
      <w:lvlText w:val=""/>
      <w:lvlJc w:val="left"/>
      <w:pPr>
        <w:ind w:left="5077" w:hanging="360"/>
      </w:pPr>
      <w:rPr>
        <w:rFonts w:ascii="Symbol" w:hAnsi="Symbol" w:hint="default"/>
      </w:rPr>
    </w:lvl>
    <w:lvl w:ilvl="7" w:tplc="FFFFFFFF">
      <w:start w:val="1"/>
      <w:numFmt w:val="bullet"/>
      <w:lvlText w:val="o"/>
      <w:lvlJc w:val="left"/>
      <w:pPr>
        <w:ind w:left="5797" w:hanging="360"/>
      </w:pPr>
      <w:rPr>
        <w:rFonts w:ascii="Courier New" w:hAnsi="Courier New" w:cs="Courier New" w:hint="default"/>
      </w:rPr>
    </w:lvl>
    <w:lvl w:ilvl="8" w:tplc="FFFFFFFF">
      <w:start w:val="1"/>
      <w:numFmt w:val="bullet"/>
      <w:lvlText w:val=""/>
      <w:lvlJc w:val="left"/>
      <w:pPr>
        <w:ind w:left="6517" w:hanging="360"/>
      </w:pPr>
      <w:rPr>
        <w:rFonts w:ascii="Wingdings" w:hAnsi="Wingdings" w:hint="default"/>
      </w:rPr>
    </w:lvl>
  </w:abstractNum>
  <w:abstractNum w:abstractNumId="4" w15:restartNumberingAfterBreak="0">
    <w:nsid w:val="04E44C2D"/>
    <w:multiLevelType w:val="hybridMultilevel"/>
    <w:tmpl w:val="BD2A9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FF6B79"/>
    <w:multiLevelType w:val="hybridMultilevel"/>
    <w:tmpl w:val="FFFFFFFF"/>
    <w:lvl w:ilvl="0" w:tplc="B93AA02C">
      <w:start w:val="6"/>
      <w:numFmt w:val="decimal"/>
      <w:lvlText w:val="%1."/>
      <w:lvlJc w:val="left"/>
      <w:pPr>
        <w:ind w:left="720" w:hanging="360"/>
      </w:pPr>
    </w:lvl>
    <w:lvl w:ilvl="1" w:tplc="4CFCF0A4">
      <w:start w:val="1"/>
      <w:numFmt w:val="lowerLetter"/>
      <w:lvlText w:val="%2."/>
      <w:lvlJc w:val="left"/>
      <w:pPr>
        <w:ind w:left="1440" w:hanging="360"/>
      </w:pPr>
    </w:lvl>
    <w:lvl w:ilvl="2" w:tplc="51F6C07A">
      <w:start w:val="1"/>
      <w:numFmt w:val="lowerRoman"/>
      <w:lvlText w:val="%3."/>
      <w:lvlJc w:val="right"/>
      <w:pPr>
        <w:ind w:left="2160" w:hanging="180"/>
      </w:pPr>
    </w:lvl>
    <w:lvl w:ilvl="3" w:tplc="ABD24600">
      <w:start w:val="1"/>
      <w:numFmt w:val="decimal"/>
      <w:lvlText w:val="%4."/>
      <w:lvlJc w:val="left"/>
      <w:pPr>
        <w:ind w:left="2880" w:hanging="360"/>
      </w:pPr>
    </w:lvl>
    <w:lvl w:ilvl="4" w:tplc="EA14A0B0">
      <w:start w:val="1"/>
      <w:numFmt w:val="lowerLetter"/>
      <w:lvlText w:val="%5."/>
      <w:lvlJc w:val="left"/>
      <w:pPr>
        <w:ind w:left="3600" w:hanging="360"/>
      </w:pPr>
    </w:lvl>
    <w:lvl w:ilvl="5" w:tplc="1FCA1236">
      <w:start w:val="1"/>
      <w:numFmt w:val="lowerRoman"/>
      <w:lvlText w:val="%6."/>
      <w:lvlJc w:val="right"/>
      <w:pPr>
        <w:ind w:left="4320" w:hanging="180"/>
      </w:pPr>
    </w:lvl>
    <w:lvl w:ilvl="6" w:tplc="E3BE70F6">
      <w:start w:val="1"/>
      <w:numFmt w:val="decimal"/>
      <w:lvlText w:val="%7."/>
      <w:lvlJc w:val="left"/>
      <w:pPr>
        <w:ind w:left="5040" w:hanging="360"/>
      </w:pPr>
    </w:lvl>
    <w:lvl w:ilvl="7" w:tplc="06682D80">
      <w:start w:val="1"/>
      <w:numFmt w:val="lowerLetter"/>
      <w:lvlText w:val="%8."/>
      <w:lvlJc w:val="left"/>
      <w:pPr>
        <w:ind w:left="5760" w:hanging="360"/>
      </w:pPr>
    </w:lvl>
    <w:lvl w:ilvl="8" w:tplc="13D07A54">
      <w:start w:val="1"/>
      <w:numFmt w:val="lowerRoman"/>
      <w:lvlText w:val="%9."/>
      <w:lvlJc w:val="right"/>
      <w:pPr>
        <w:ind w:left="6480" w:hanging="180"/>
      </w:pPr>
    </w:lvl>
  </w:abstractNum>
  <w:abstractNum w:abstractNumId="6" w15:restartNumberingAfterBreak="0">
    <w:nsid w:val="073E1525"/>
    <w:multiLevelType w:val="multilevel"/>
    <w:tmpl w:val="B5D42CF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D7736D4"/>
    <w:multiLevelType w:val="hybridMultilevel"/>
    <w:tmpl w:val="577E170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10490205"/>
    <w:multiLevelType w:val="hybridMultilevel"/>
    <w:tmpl w:val="5C72FAA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10071CD"/>
    <w:multiLevelType w:val="hybridMultilevel"/>
    <w:tmpl w:val="14B849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29923BB"/>
    <w:multiLevelType w:val="hybridMultilevel"/>
    <w:tmpl w:val="EF88DDB0"/>
    <w:lvl w:ilvl="0" w:tplc="14090017">
      <w:start w:val="1"/>
      <w:numFmt w:val="lowerLetter"/>
      <w:lvlText w:val="%1)"/>
      <w:lvlJc w:val="left"/>
      <w:pPr>
        <w:ind w:left="720" w:hanging="360"/>
      </w:pPr>
    </w:lvl>
    <w:lvl w:ilvl="1" w:tplc="14090017">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18B80E07"/>
    <w:multiLevelType w:val="hybridMultilevel"/>
    <w:tmpl w:val="F0546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4E66AC"/>
    <w:multiLevelType w:val="hybridMultilevel"/>
    <w:tmpl w:val="BD2A9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8117ED"/>
    <w:multiLevelType w:val="hybridMultilevel"/>
    <w:tmpl w:val="F0546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3435A0"/>
    <w:multiLevelType w:val="hybridMultilevel"/>
    <w:tmpl w:val="F0546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4C6550"/>
    <w:multiLevelType w:val="hybridMultilevel"/>
    <w:tmpl w:val="E11C9910"/>
    <w:lvl w:ilvl="0" w:tplc="0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84532E4"/>
    <w:multiLevelType w:val="hybridMultilevel"/>
    <w:tmpl w:val="FFFFFFFF"/>
    <w:lvl w:ilvl="0" w:tplc="52783906">
      <w:start w:val="1"/>
      <w:numFmt w:val="decimal"/>
      <w:lvlText w:val="%1."/>
      <w:lvlJc w:val="left"/>
      <w:pPr>
        <w:ind w:left="720" w:hanging="360"/>
      </w:pPr>
    </w:lvl>
    <w:lvl w:ilvl="1" w:tplc="E43421A0">
      <w:start w:val="7"/>
      <w:numFmt w:val="lowerLetter"/>
      <w:lvlText w:val="%2."/>
      <w:lvlJc w:val="left"/>
      <w:pPr>
        <w:ind w:left="1440" w:hanging="360"/>
      </w:pPr>
    </w:lvl>
    <w:lvl w:ilvl="2" w:tplc="55C02C8A">
      <w:start w:val="1"/>
      <w:numFmt w:val="lowerRoman"/>
      <w:lvlText w:val="%3."/>
      <w:lvlJc w:val="right"/>
      <w:pPr>
        <w:ind w:left="2160" w:hanging="180"/>
      </w:pPr>
    </w:lvl>
    <w:lvl w:ilvl="3" w:tplc="0CEC1C5C">
      <w:start w:val="1"/>
      <w:numFmt w:val="decimal"/>
      <w:lvlText w:val="%4."/>
      <w:lvlJc w:val="left"/>
      <w:pPr>
        <w:ind w:left="2880" w:hanging="360"/>
      </w:pPr>
    </w:lvl>
    <w:lvl w:ilvl="4" w:tplc="386AAA2E">
      <w:start w:val="1"/>
      <w:numFmt w:val="lowerLetter"/>
      <w:lvlText w:val="%5."/>
      <w:lvlJc w:val="left"/>
      <w:pPr>
        <w:ind w:left="3600" w:hanging="360"/>
      </w:pPr>
    </w:lvl>
    <w:lvl w:ilvl="5" w:tplc="4A2AA9D0">
      <w:start w:val="1"/>
      <w:numFmt w:val="lowerRoman"/>
      <w:lvlText w:val="%6."/>
      <w:lvlJc w:val="right"/>
      <w:pPr>
        <w:ind w:left="4320" w:hanging="180"/>
      </w:pPr>
    </w:lvl>
    <w:lvl w:ilvl="6" w:tplc="1508194A">
      <w:start w:val="1"/>
      <w:numFmt w:val="decimal"/>
      <w:lvlText w:val="%7."/>
      <w:lvlJc w:val="left"/>
      <w:pPr>
        <w:ind w:left="5040" w:hanging="360"/>
      </w:pPr>
    </w:lvl>
    <w:lvl w:ilvl="7" w:tplc="79C4E2FC">
      <w:start w:val="1"/>
      <w:numFmt w:val="lowerLetter"/>
      <w:lvlText w:val="%8."/>
      <w:lvlJc w:val="left"/>
      <w:pPr>
        <w:ind w:left="5760" w:hanging="360"/>
      </w:pPr>
    </w:lvl>
    <w:lvl w:ilvl="8" w:tplc="5B9E4694">
      <w:start w:val="1"/>
      <w:numFmt w:val="lowerRoman"/>
      <w:lvlText w:val="%9."/>
      <w:lvlJc w:val="right"/>
      <w:pPr>
        <w:ind w:left="6480" w:hanging="180"/>
      </w:pPr>
    </w:lvl>
  </w:abstractNum>
  <w:abstractNum w:abstractNumId="17" w15:restartNumberingAfterBreak="0">
    <w:nsid w:val="2E2A3C55"/>
    <w:multiLevelType w:val="hybridMultilevel"/>
    <w:tmpl w:val="C83AD23A"/>
    <w:lvl w:ilvl="0" w:tplc="14090017">
      <w:start w:val="1"/>
      <w:numFmt w:val="lowerLetter"/>
      <w:lvlText w:val="%1)"/>
      <w:lvlJc w:val="left"/>
      <w:pPr>
        <w:ind w:left="1571" w:hanging="360"/>
      </w:pPr>
    </w:lvl>
    <w:lvl w:ilvl="1" w:tplc="6EF886E0">
      <w:start w:val="1"/>
      <w:numFmt w:val="lowerRoman"/>
      <w:lvlText w:val="%2."/>
      <w:lvlJc w:val="left"/>
      <w:pPr>
        <w:ind w:left="2291" w:hanging="360"/>
      </w:pPr>
    </w:lvl>
    <w:lvl w:ilvl="2" w:tplc="1409001B">
      <w:start w:val="1"/>
      <w:numFmt w:val="lowerRoman"/>
      <w:lvlText w:val="%3."/>
      <w:lvlJc w:val="right"/>
      <w:pPr>
        <w:ind w:left="3011" w:hanging="180"/>
      </w:pPr>
    </w:lvl>
    <w:lvl w:ilvl="3" w:tplc="71962C1E">
      <w:start w:val="1"/>
      <w:numFmt w:val="lowerLetter"/>
      <w:lvlText w:val="%4)"/>
      <w:lvlJc w:val="left"/>
      <w:pPr>
        <w:ind w:left="1494" w:hanging="360"/>
      </w:pPr>
      <w:rPr>
        <w:color w:val="000000" w:themeColor="text1"/>
      </w:rPr>
    </w:lvl>
    <w:lvl w:ilvl="4" w:tplc="14090019">
      <w:start w:val="1"/>
      <w:numFmt w:val="lowerLetter"/>
      <w:lvlText w:val="%5."/>
      <w:lvlJc w:val="left"/>
      <w:pPr>
        <w:ind w:left="4451" w:hanging="360"/>
      </w:pPr>
    </w:lvl>
    <w:lvl w:ilvl="5" w:tplc="1409001B">
      <w:start w:val="1"/>
      <w:numFmt w:val="lowerRoman"/>
      <w:lvlText w:val="%6."/>
      <w:lvlJc w:val="right"/>
      <w:pPr>
        <w:ind w:left="5171" w:hanging="180"/>
      </w:pPr>
    </w:lvl>
    <w:lvl w:ilvl="6" w:tplc="1409000F">
      <w:start w:val="1"/>
      <w:numFmt w:val="decimal"/>
      <w:lvlText w:val="%7."/>
      <w:lvlJc w:val="left"/>
      <w:pPr>
        <w:ind w:left="5891" w:hanging="360"/>
      </w:pPr>
    </w:lvl>
    <w:lvl w:ilvl="7" w:tplc="14090019">
      <w:start w:val="1"/>
      <w:numFmt w:val="lowerLetter"/>
      <w:lvlText w:val="%8."/>
      <w:lvlJc w:val="left"/>
      <w:pPr>
        <w:ind w:left="6611" w:hanging="360"/>
      </w:pPr>
    </w:lvl>
    <w:lvl w:ilvl="8" w:tplc="1409001B">
      <w:start w:val="1"/>
      <w:numFmt w:val="lowerRoman"/>
      <w:lvlText w:val="%9."/>
      <w:lvlJc w:val="right"/>
      <w:pPr>
        <w:ind w:left="7331" w:hanging="180"/>
      </w:pPr>
    </w:lvl>
  </w:abstractNum>
  <w:abstractNum w:abstractNumId="18" w15:restartNumberingAfterBreak="0">
    <w:nsid w:val="2E467209"/>
    <w:multiLevelType w:val="hybridMultilevel"/>
    <w:tmpl w:val="0BC859BA"/>
    <w:lvl w:ilvl="0" w:tplc="14090017">
      <w:start w:val="1"/>
      <w:numFmt w:val="lowerLetter"/>
      <w:lvlText w:val="%1)"/>
      <w:lvlJc w:val="left"/>
      <w:pPr>
        <w:ind w:left="1211" w:hanging="360"/>
      </w:pPr>
    </w:lvl>
    <w:lvl w:ilvl="1" w:tplc="14090019">
      <w:start w:val="1"/>
      <w:numFmt w:val="lowerLetter"/>
      <w:lvlText w:val="%2."/>
      <w:lvlJc w:val="left"/>
      <w:pPr>
        <w:ind w:left="1931" w:hanging="360"/>
      </w:pPr>
    </w:lvl>
    <w:lvl w:ilvl="2" w:tplc="1409001B">
      <w:start w:val="1"/>
      <w:numFmt w:val="lowerRoman"/>
      <w:lvlText w:val="%3."/>
      <w:lvlJc w:val="right"/>
      <w:pPr>
        <w:ind w:left="2651" w:hanging="180"/>
      </w:pPr>
    </w:lvl>
    <w:lvl w:ilvl="3" w:tplc="1409000F">
      <w:start w:val="1"/>
      <w:numFmt w:val="decimal"/>
      <w:lvlText w:val="%4."/>
      <w:lvlJc w:val="left"/>
      <w:pPr>
        <w:ind w:left="3371" w:hanging="360"/>
      </w:pPr>
    </w:lvl>
    <w:lvl w:ilvl="4" w:tplc="14090019">
      <w:start w:val="1"/>
      <w:numFmt w:val="lowerLetter"/>
      <w:lvlText w:val="%5."/>
      <w:lvlJc w:val="left"/>
      <w:pPr>
        <w:ind w:left="4091" w:hanging="360"/>
      </w:pPr>
    </w:lvl>
    <w:lvl w:ilvl="5" w:tplc="1409001B">
      <w:start w:val="1"/>
      <w:numFmt w:val="lowerRoman"/>
      <w:lvlText w:val="%6."/>
      <w:lvlJc w:val="right"/>
      <w:pPr>
        <w:ind w:left="4811" w:hanging="180"/>
      </w:pPr>
    </w:lvl>
    <w:lvl w:ilvl="6" w:tplc="1409000F">
      <w:start w:val="1"/>
      <w:numFmt w:val="decimal"/>
      <w:lvlText w:val="%7."/>
      <w:lvlJc w:val="left"/>
      <w:pPr>
        <w:ind w:left="5531" w:hanging="360"/>
      </w:pPr>
    </w:lvl>
    <w:lvl w:ilvl="7" w:tplc="14090019">
      <w:start w:val="1"/>
      <w:numFmt w:val="lowerLetter"/>
      <w:lvlText w:val="%8."/>
      <w:lvlJc w:val="left"/>
      <w:pPr>
        <w:ind w:left="6251" w:hanging="360"/>
      </w:pPr>
    </w:lvl>
    <w:lvl w:ilvl="8" w:tplc="1409001B">
      <w:start w:val="1"/>
      <w:numFmt w:val="lowerRoman"/>
      <w:lvlText w:val="%9."/>
      <w:lvlJc w:val="right"/>
      <w:pPr>
        <w:ind w:left="6971" w:hanging="180"/>
      </w:pPr>
    </w:lvl>
  </w:abstractNum>
  <w:abstractNum w:abstractNumId="19" w15:restartNumberingAfterBreak="0">
    <w:nsid w:val="2F97656D"/>
    <w:multiLevelType w:val="hybridMultilevel"/>
    <w:tmpl w:val="BD2A9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C824E7"/>
    <w:multiLevelType w:val="hybridMultilevel"/>
    <w:tmpl w:val="074C5356"/>
    <w:lvl w:ilvl="0" w:tplc="14090017">
      <w:start w:val="1"/>
      <w:numFmt w:val="lowerLetter"/>
      <w:lvlText w:val="%1)"/>
      <w:lvlJc w:val="left"/>
      <w:pPr>
        <w:ind w:left="1211" w:hanging="360"/>
      </w:pPr>
    </w:lvl>
    <w:lvl w:ilvl="1" w:tplc="6EF886E0">
      <w:start w:val="1"/>
      <w:numFmt w:val="lowerRoman"/>
      <w:lvlText w:val="%2."/>
      <w:lvlJc w:val="left"/>
      <w:pPr>
        <w:ind w:left="1931" w:hanging="360"/>
      </w:pPr>
    </w:lvl>
    <w:lvl w:ilvl="2" w:tplc="1409001B">
      <w:start w:val="1"/>
      <w:numFmt w:val="lowerRoman"/>
      <w:lvlText w:val="%3."/>
      <w:lvlJc w:val="right"/>
      <w:pPr>
        <w:ind w:left="2651" w:hanging="180"/>
      </w:pPr>
    </w:lvl>
    <w:lvl w:ilvl="3" w:tplc="1409000F">
      <w:start w:val="1"/>
      <w:numFmt w:val="decimal"/>
      <w:lvlText w:val="%4."/>
      <w:lvlJc w:val="left"/>
      <w:pPr>
        <w:ind w:left="3371" w:hanging="360"/>
      </w:pPr>
    </w:lvl>
    <w:lvl w:ilvl="4" w:tplc="14090019">
      <w:start w:val="1"/>
      <w:numFmt w:val="lowerLetter"/>
      <w:lvlText w:val="%5."/>
      <w:lvlJc w:val="left"/>
      <w:pPr>
        <w:ind w:left="4091" w:hanging="360"/>
      </w:pPr>
    </w:lvl>
    <w:lvl w:ilvl="5" w:tplc="1409001B">
      <w:start w:val="1"/>
      <w:numFmt w:val="lowerRoman"/>
      <w:lvlText w:val="%6."/>
      <w:lvlJc w:val="right"/>
      <w:pPr>
        <w:ind w:left="4811" w:hanging="180"/>
      </w:pPr>
    </w:lvl>
    <w:lvl w:ilvl="6" w:tplc="1409000F">
      <w:start w:val="1"/>
      <w:numFmt w:val="decimal"/>
      <w:lvlText w:val="%7."/>
      <w:lvlJc w:val="left"/>
      <w:pPr>
        <w:ind w:left="5531" w:hanging="360"/>
      </w:pPr>
    </w:lvl>
    <w:lvl w:ilvl="7" w:tplc="14090019">
      <w:start w:val="1"/>
      <w:numFmt w:val="lowerLetter"/>
      <w:lvlText w:val="%8."/>
      <w:lvlJc w:val="left"/>
      <w:pPr>
        <w:ind w:left="6251" w:hanging="360"/>
      </w:pPr>
    </w:lvl>
    <w:lvl w:ilvl="8" w:tplc="1409001B">
      <w:start w:val="1"/>
      <w:numFmt w:val="lowerRoman"/>
      <w:lvlText w:val="%9."/>
      <w:lvlJc w:val="right"/>
      <w:pPr>
        <w:ind w:left="6971" w:hanging="180"/>
      </w:pPr>
    </w:lvl>
  </w:abstractNum>
  <w:abstractNum w:abstractNumId="21" w15:restartNumberingAfterBreak="0">
    <w:nsid w:val="348E8EE0"/>
    <w:multiLevelType w:val="hybridMultilevel"/>
    <w:tmpl w:val="FFFFFFFF"/>
    <w:lvl w:ilvl="0" w:tplc="95904A00">
      <w:start w:val="1"/>
      <w:numFmt w:val="decimal"/>
      <w:lvlText w:val="%1."/>
      <w:lvlJc w:val="left"/>
      <w:pPr>
        <w:ind w:left="720" w:hanging="360"/>
      </w:pPr>
    </w:lvl>
    <w:lvl w:ilvl="1" w:tplc="7410FCCE">
      <w:start w:val="4"/>
      <w:numFmt w:val="lowerLetter"/>
      <w:lvlText w:val="%2."/>
      <w:lvlJc w:val="left"/>
      <w:pPr>
        <w:ind w:left="1440" w:hanging="360"/>
      </w:pPr>
    </w:lvl>
    <w:lvl w:ilvl="2" w:tplc="1804932E">
      <w:start w:val="1"/>
      <w:numFmt w:val="lowerRoman"/>
      <w:lvlText w:val="%3."/>
      <w:lvlJc w:val="right"/>
      <w:pPr>
        <w:ind w:left="2160" w:hanging="180"/>
      </w:pPr>
    </w:lvl>
    <w:lvl w:ilvl="3" w:tplc="F36CFB0C">
      <w:start w:val="1"/>
      <w:numFmt w:val="decimal"/>
      <w:lvlText w:val="%4."/>
      <w:lvlJc w:val="left"/>
      <w:pPr>
        <w:ind w:left="2880" w:hanging="360"/>
      </w:pPr>
    </w:lvl>
    <w:lvl w:ilvl="4" w:tplc="94AC0BA6">
      <w:start w:val="1"/>
      <w:numFmt w:val="lowerLetter"/>
      <w:lvlText w:val="%5."/>
      <w:lvlJc w:val="left"/>
      <w:pPr>
        <w:ind w:left="3600" w:hanging="360"/>
      </w:pPr>
    </w:lvl>
    <w:lvl w:ilvl="5" w:tplc="62E421CE">
      <w:start w:val="1"/>
      <w:numFmt w:val="lowerRoman"/>
      <w:lvlText w:val="%6."/>
      <w:lvlJc w:val="right"/>
      <w:pPr>
        <w:ind w:left="4320" w:hanging="180"/>
      </w:pPr>
    </w:lvl>
    <w:lvl w:ilvl="6" w:tplc="5A2E27B8">
      <w:start w:val="1"/>
      <w:numFmt w:val="decimal"/>
      <w:lvlText w:val="%7."/>
      <w:lvlJc w:val="left"/>
      <w:pPr>
        <w:ind w:left="5040" w:hanging="360"/>
      </w:pPr>
    </w:lvl>
    <w:lvl w:ilvl="7" w:tplc="26E69186">
      <w:start w:val="1"/>
      <w:numFmt w:val="lowerLetter"/>
      <w:lvlText w:val="%8."/>
      <w:lvlJc w:val="left"/>
      <w:pPr>
        <w:ind w:left="5760" w:hanging="360"/>
      </w:pPr>
    </w:lvl>
    <w:lvl w:ilvl="8" w:tplc="5BDA1A8E">
      <w:start w:val="1"/>
      <w:numFmt w:val="lowerRoman"/>
      <w:lvlText w:val="%9."/>
      <w:lvlJc w:val="right"/>
      <w:pPr>
        <w:ind w:left="6480" w:hanging="180"/>
      </w:pPr>
    </w:lvl>
  </w:abstractNum>
  <w:abstractNum w:abstractNumId="22" w15:restartNumberingAfterBreak="0">
    <w:nsid w:val="35CF2833"/>
    <w:multiLevelType w:val="hybridMultilevel"/>
    <w:tmpl w:val="FFFFFFFF"/>
    <w:lvl w:ilvl="0" w:tplc="0F3611C2">
      <w:start w:val="1"/>
      <w:numFmt w:val="decimal"/>
      <w:lvlText w:val="%1."/>
      <w:lvlJc w:val="left"/>
      <w:pPr>
        <w:ind w:left="720" w:hanging="360"/>
      </w:pPr>
    </w:lvl>
    <w:lvl w:ilvl="1" w:tplc="B046237E">
      <w:start w:val="5"/>
      <w:numFmt w:val="lowerLetter"/>
      <w:lvlText w:val="%2."/>
      <w:lvlJc w:val="left"/>
      <w:pPr>
        <w:ind w:left="1440" w:hanging="360"/>
      </w:pPr>
    </w:lvl>
    <w:lvl w:ilvl="2" w:tplc="FB7A1960">
      <w:start w:val="1"/>
      <w:numFmt w:val="lowerRoman"/>
      <w:lvlText w:val="%3."/>
      <w:lvlJc w:val="right"/>
      <w:pPr>
        <w:ind w:left="2160" w:hanging="180"/>
      </w:pPr>
    </w:lvl>
    <w:lvl w:ilvl="3" w:tplc="D292DCCA">
      <w:start w:val="1"/>
      <w:numFmt w:val="decimal"/>
      <w:lvlText w:val="%4."/>
      <w:lvlJc w:val="left"/>
      <w:pPr>
        <w:ind w:left="2880" w:hanging="360"/>
      </w:pPr>
    </w:lvl>
    <w:lvl w:ilvl="4" w:tplc="EF343C16">
      <w:start w:val="1"/>
      <w:numFmt w:val="lowerLetter"/>
      <w:lvlText w:val="%5."/>
      <w:lvlJc w:val="left"/>
      <w:pPr>
        <w:ind w:left="3600" w:hanging="360"/>
      </w:pPr>
    </w:lvl>
    <w:lvl w:ilvl="5" w:tplc="76D0A248">
      <w:start w:val="1"/>
      <w:numFmt w:val="lowerRoman"/>
      <w:lvlText w:val="%6."/>
      <w:lvlJc w:val="right"/>
      <w:pPr>
        <w:ind w:left="4320" w:hanging="180"/>
      </w:pPr>
    </w:lvl>
    <w:lvl w:ilvl="6" w:tplc="1450BF80">
      <w:start w:val="1"/>
      <w:numFmt w:val="decimal"/>
      <w:lvlText w:val="%7."/>
      <w:lvlJc w:val="left"/>
      <w:pPr>
        <w:ind w:left="5040" w:hanging="360"/>
      </w:pPr>
    </w:lvl>
    <w:lvl w:ilvl="7" w:tplc="1D1870AC">
      <w:start w:val="1"/>
      <w:numFmt w:val="lowerLetter"/>
      <w:lvlText w:val="%8."/>
      <w:lvlJc w:val="left"/>
      <w:pPr>
        <w:ind w:left="5760" w:hanging="360"/>
      </w:pPr>
    </w:lvl>
    <w:lvl w:ilvl="8" w:tplc="0B7CED94">
      <w:start w:val="1"/>
      <w:numFmt w:val="lowerRoman"/>
      <w:lvlText w:val="%9."/>
      <w:lvlJc w:val="right"/>
      <w:pPr>
        <w:ind w:left="6480" w:hanging="180"/>
      </w:pPr>
    </w:lvl>
  </w:abstractNum>
  <w:abstractNum w:abstractNumId="23" w15:restartNumberingAfterBreak="0">
    <w:nsid w:val="37FC0184"/>
    <w:multiLevelType w:val="hybridMultilevel"/>
    <w:tmpl w:val="13E0D120"/>
    <w:lvl w:ilvl="0" w:tplc="FFFFFFF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ADD6ED0"/>
    <w:multiLevelType w:val="hybridMultilevel"/>
    <w:tmpl w:val="031EE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C8755DC"/>
    <w:multiLevelType w:val="hybridMultilevel"/>
    <w:tmpl w:val="1F5C83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157750F"/>
    <w:multiLevelType w:val="hybridMultilevel"/>
    <w:tmpl w:val="BD2A9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684F6D"/>
    <w:multiLevelType w:val="hybridMultilevel"/>
    <w:tmpl w:val="E20C71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DB9EFC"/>
    <w:multiLevelType w:val="hybridMultilevel"/>
    <w:tmpl w:val="FFFFFFFF"/>
    <w:lvl w:ilvl="0" w:tplc="880EF02C">
      <w:start w:val="1"/>
      <w:numFmt w:val="decimal"/>
      <w:lvlText w:val="%1."/>
      <w:lvlJc w:val="left"/>
      <w:pPr>
        <w:ind w:left="720" w:hanging="360"/>
      </w:pPr>
    </w:lvl>
    <w:lvl w:ilvl="1" w:tplc="8982BE90">
      <w:start w:val="1"/>
      <w:numFmt w:val="lowerLetter"/>
      <w:lvlText w:val="%2."/>
      <w:lvlJc w:val="left"/>
      <w:pPr>
        <w:ind w:left="1440" w:hanging="360"/>
      </w:pPr>
    </w:lvl>
    <w:lvl w:ilvl="2" w:tplc="139834C8">
      <w:start w:val="2"/>
      <w:numFmt w:val="lowerRoman"/>
      <w:lvlText w:val="%3."/>
      <w:lvlJc w:val="right"/>
      <w:pPr>
        <w:ind w:left="2160" w:hanging="180"/>
      </w:pPr>
    </w:lvl>
    <w:lvl w:ilvl="3" w:tplc="66B0ECD6">
      <w:start w:val="1"/>
      <w:numFmt w:val="decimal"/>
      <w:lvlText w:val="%4."/>
      <w:lvlJc w:val="left"/>
      <w:pPr>
        <w:ind w:left="2880" w:hanging="360"/>
      </w:pPr>
    </w:lvl>
    <w:lvl w:ilvl="4" w:tplc="7592F680">
      <w:start w:val="1"/>
      <w:numFmt w:val="lowerLetter"/>
      <w:lvlText w:val="%5."/>
      <w:lvlJc w:val="left"/>
      <w:pPr>
        <w:ind w:left="3600" w:hanging="360"/>
      </w:pPr>
    </w:lvl>
    <w:lvl w:ilvl="5" w:tplc="4CD604F8">
      <w:start w:val="1"/>
      <w:numFmt w:val="lowerRoman"/>
      <w:lvlText w:val="%6."/>
      <w:lvlJc w:val="right"/>
      <w:pPr>
        <w:ind w:left="4320" w:hanging="180"/>
      </w:pPr>
    </w:lvl>
    <w:lvl w:ilvl="6" w:tplc="E6001036">
      <w:start w:val="1"/>
      <w:numFmt w:val="decimal"/>
      <w:lvlText w:val="%7."/>
      <w:lvlJc w:val="left"/>
      <w:pPr>
        <w:ind w:left="5040" w:hanging="360"/>
      </w:pPr>
    </w:lvl>
    <w:lvl w:ilvl="7" w:tplc="6914AF9A">
      <w:start w:val="1"/>
      <w:numFmt w:val="lowerLetter"/>
      <w:lvlText w:val="%8."/>
      <w:lvlJc w:val="left"/>
      <w:pPr>
        <w:ind w:left="5760" w:hanging="360"/>
      </w:pPr>
    </w:lvl>
    <w:lvl w:ilvl="8" w:tplc="162CE676">
      <w:start w:val="1"/>
      <w:numFmt w:val="lowerRoman"/>
      <w:lvlText w:val="%9."/>
      <w:lvlJc w:val="right"/>
      <w:pPr>
        <w:ind w:left="6480" w:hanging="180"/>
      </w:pPr>
    </w:lvl>
  </w:abstractNum>
  <w:abstractNum w:abstractNumId="29" w15:restartNumberingAfterBreak="0">
    <w:nsid w:val="45F20766"/>
    <w:multiLevelType w:val="hybridMultilevel"/>
    <w:tmpl w:val="A802E4A8"/>
    <w:lvl w:ilvl="0" w:tplc="1409001B">
      <w:start w:val="1"/>
      <w:numFmt w:val="lowerRoman"/>
      <w:lvlText w:val="%1."/>
      <w:lvlJc w:val="right"/>
      <w:pPr>
        <w:ind w:left="1800" w:hanging="360"/>
      </w:pPr>
      <w:rPr>
        <w:color w:val="auto"/>
      </w:rPr>
    </w:lvl>
    <w:lvl w:ilvl="1" w:tplc="14090017">
      <w:start w:val="1"/>
      <w:numFmt w:val="lowerLetter"/>
      <w:lvlText w:val="%2)"/>
      <w:lvlJc w:val="left"/>
      <w:pPr>
        <w:ind w:left="1495" w:hanging="360"/>
      </w:pPr>
    </w:lvl>
    <w:lvl w:ilvl="2" w:tplc="FF142C76">
      <w:start w:val="1"/>
      <w:numFmt w:val="lowerRoman"/>
      <w:lvlText w:val="%3."/>
      <w:lvlJc w:val="left"/>
      <w:pPr>
        <w:ind w:left="1882" w:hanging="180"/>
      </w:pPr>
    </w:lvl>
    <w:lvl w:ilvl="3" w:tplc="EB70BCB8">
      <w:start w:val="1"/>
      <w:numFmt w:val="bullet"/>
      <w:lvlText w:val="-"/>
      <w:lvlJc w:val="left"/>
      <w:pPr>
        <w:ind w:left="2204" w:hanging="360"/>
      </w:pPr>
      <w:rPr>
        <w:rFonts w:ascii="Proxima Nova" w:eastAsiaTheme="minorHAnsi" w:hAnsi="Proxima Nova" w:cstheme="minorBidi" w:hint="default"/>
      </w:rPr>
    </w:lvl>
    <w:lvl w:ilvl="4" w:tplc="14090019">
      <w:start w:val="1"/>
      <w:numFmt w:val="lowerLetter"/>
      <w:lvlText w:val="%5."/>
      <w:lvlJc w:val="left"/>
      <w:pPr>
        <w:ind w:left="4680" w:hanging="360"/>
      </w:pPr>
    </w:lvl>
    <w:lvl w:ilvl="5" w:tplc="1409001B">
      <w:start w:val="1"/>
      <w:numFmt w:val="lowerRoman"/>
      <w:lvlText w:val="%6."/>
      <w:lvlJc w:val="right"/>
      <w:pPr>
        <w:ind w:left="5400" w:hanging="180"/>
      </w:pPr>
    </w:lvl>
    <w:lvl w:ilvl="6" w:tplc="1409000F">
      <w:start w:val="1"/>
      <w:numFmt w:val="decimal"/>
      <w:lvlText w:val="%7."/>
      <w:lvlJc w:val="left"/>
      <w:pPr>
        <w:ind w:left="6120" w:hanging="360"/>
      </w:pPr>
    </w:lvl>
    <w:lvl w:ilvl="7" w:tplc="14090019">
      <w:start w:val="1"/>
      <w:numFmt w:val="lowerLetter"/>
      <w:lvlText w:val="%8."/>
      <w:lvlJc w:val="left"/>
      <w:pPr>
        <w:ind w:left="6840" w:hanging="360"/>
      </w:pPr>
    </w:lvl>
    <w:lvl w:ilvl="8" w:tplc="1409001B">
      <w:start w:val="1"/>
      <w:numFmt w:val="lowerRoman"/>
      <w:lvlText w:val="%9."/>
      <w:lvlJc w:val="right"/>
      <w:pPr>
        <w:ind w:left="7560" w:hanging="180"/>
      </w:pPr>
    </w:lvl>
  </w:abstractNum>
  <w:abstractNum w:abstractNumId="30" w15:restartNumberingAfterBreak="0">
    <w:nsid w:val="49FD2E27"/>
    <w:multiLevelType w:val="hybridMultilevel"/>
    <w:tmpl w:val="BD2A9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A82E14"/>
    <w:multiLevelType w:val="hybridMultilevel"/>
    <w:tmpl w:val="FFFFFFFF"/>
    <w:lvl w:ilvl="0" w:tplc="27508ADE">
      <w:start w:val="1"/>
      <w:numFmt w:val="decimal"/>
      <w:lvlText w:val="%1."/>
      <w:lvlJc w:val="left"/>
      <w:pPr>
        <w:ind w:left="720" w:hanging="360"/>
      </w:pPr>
    </w:lvl>
    <w:lvl w:ilvl="1" w:tplc="0AD83F78">
      <w:start w:val="3"/>
      <w:numFmt w:val="lowerLetter"/>
      <w:lvlText w:val="%2."/>
      <w:lvlJc w:val="left"/>
      <w:pPr>
        <w:ind w:left="1440" w:hanging="360"/>
      </w:pPr>
    </w:lvl>
    <w:lvl w:ilvl="2" w:tplc="5C8CE6D2">
      <w:start w:val="1"/>
      <w:numFmt w:val="lowerRoman"/>
      <w:lvlText w:val="%3."/>
      <w:lvlJc w:val="right"/>
      <w:pPr>
        <w:ind w:left="2160" w:hanging="180"/>
      </w:pPr>
    </w:lvl>
    <w:lvl w:ilvl="3" w:tplc="86FCF45C">
      <w:start w:val="1"/>
      <w:numFmt w:val="decimal"/>
      <w:lvlText w:val="%4."/>
      <w:lvlJc w:val="left"/>
      <w:pPr>
        <w:ind w:left="2880" w:hanging="360"/>
      </w:pPr>
    </w:lvl>
    <w:lvl w:ilvl="4" w:tplc="303AAF5C">
      <w:start w:val="1"/>
      <w:numFmt w:val="lowerLetter"/>
      <w:lvlText w:val="%5."/>
      <w:lvlJc w:val="left"/>
      <w:pPr>
        <w:ind w:left="3600" w:hanging="360"/>
      </w:pPr>
    </w:lvl>
    <w:lvl w:ilvl="5" w:tplc="F86CDFF0">
      <w:start w:val="1"/>
      <w:numFmt w:val="lowerRoman"/>
      <w:lvlText w:val="%6."/>
      <w:lvlJc w:val="right"/>
      <w:pPr>
        <w:ind w:left="4320" w:hanging="180"/>
      </w:pPr>
    </w:lvl>
    <w:lvl w:ilvl="6" w:tplc="BF303300">
      <w:start w:val="1"/>
      <w:numFmt w:val="decimal"/>
      <w:lvlText w:val="%7."/>
      <w:lvlJc w:val="left"/>
      <w:pPr>
        <w:ind w:left="5040" w:hanging="360"/>
      </w:pPr>
    </w:lvl>
    <w:lvl w:ilvl="7" w:tplc="D6A2AE6A">
      <w:start w:val="1"/>
      <w:numFmt w:val="lowerLetter"/>
      <w:lvlText w:val="%8."/>
      <w:lvlJc w:val="left"/>
      <w:pPr>
        <w:ind w:left="5760" w:hanging="360"/>
      </w:pPr>
    </w:lvl>
    <w:lvl w:ilvl="8" w:tplc="8EE0B832">
      <w:start w:val="1"/>
      <w:numFmt w:val="lowerRoman"/>
      <w:lvlText w:val="%9."/>
      <w:lvlJc w:val="right"/>
      <w:pPr>
        <w:ind w:left="6480" w:hanging="180"/>
      </w:pPr>
    </w:lvl>
  </w:abstractNum>
  <w:abstractNum w:abstractNumId="32" w15:restartNumberingAfterBreak="0">
    <w:nsid w:val="4B0825C1"/>
    <w:multiLevelType w:val="hybridMultilevel"/>
    <w:tmpl w:val="1138D164"/>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3" w15:restartNumberingAfterBreak="0">
    <w:nsid w:val="4B483D0D"/>
    <w:multiLevelType w:val="hybridMultilevel"/>
    <w:tmpl w:val="A2460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C6B6C44"/>
    <w:multiLevelType w:val="hybridMultilevel"/>
    <w:tmpl w:val="54A0E5D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162BCE"/>
    <w:multiLevelType w:val="hybridMultilevel"/>
    <w:tmpl w:val="5C1E5236"/>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6" w15:restartNumberingAfterBreak="0">
    <w:nsid w:val="527A69D5"/>
    <w:multiLevelType w:val="hybridMultilevel"/>
    <w:tmpl w:val="662E6D48"/>
    <w:lvl w:ilvl="0" w:tplc="F1E44D84">
      <w:start w:val="1"/>
      <w:numFmt w:val="lowerLetter"/>
      <w:lvlText w:val="%1)"/>
      <w:lvlJc w:val="left"/>
      <w:pPr>
        <w:ind w:left="1571" w:hanging="360"/>
      </w:pPr>
      <w:rPr>
        <w:rFonts w:ascii="Proxima Nova" w:eastAsiaTheme="minorHAnsi" w:hAnsi="Proxima Nova" w:cstheme="minorBidi"/>
        <w:color w:val="auto"/>
      </w:rPr>
    </w:lvl>
    <w:lvl w:ilvl="1" w:tplc="14090003">
      <w:start w:val="1"/>
      <w:numFmt w:val="bullet"/>
      <w:lvlText w:val="o"/>
      <w:lvlJc w:val="left"/>
      <w:pPr>
        <w:ind w:left="2291" w:hanging="360"/>
      </w:pPr>
      <w:rPr>
        <w:rFonts w:ascii="Courier New" w:hAnsi="Courier New" w:cs="Courier New" w:hint="default"/>
      </w:rPr>
    </w:lvl>
    <w:lvl w:ilvl="2" w:tplc="14090005">
      <w:start w:val="1"/>
      <w:numFmt w:val="bullet"/>
      <w:lvlText w:val=""/>
      <w:lvlJc w:val="left"/>
      <w:pPr>
        <w:ind w:left="3011" w:hanging="360"/>
      </w:pPr>
      <w:rPr>
        <w:rFonts w:ascii="Wingdings" w:hAnsi="Wingdings" w:hint="default"/>
      </w:rPr>
    </w:lvl>
    <w:lvl w:ilvl="3" w:tplc="14090001">
      <w:start w:val="1"/>
      <w:numFmt w:val="bullet"/>
      <w:lvlText w:val=""/>
      <w:lvlJc w:val="left"/>
      <w:pPr>
        <w:ind w:left="3731" w:hanging="360"/>
      </w:pPr>
      <w:rPr>
        <w:rFonts w:ascii="Symbol" w:hAnsi="Symbol" w:hint="default"/>
      </w:rPr>
    </w:lvl>
    <w:lvl w:ilvl="4" w:tplc="14090003">
      <w:start w:val="1"/>
      <w:numFmt w:val="bullet"/>
      <w:lvlText w:val="o"/>
      <w:lvlJc w:val="left"/>
      <w:pPr>
        <w:ind w:left="4451" w:hanging="360"/>
      </w:pPr>
      <w:rPr>
        <w:rFonts w:ascii="Courier New" w:hAnsi="Courier New" w:cs="Courier New" w:hint="default"/>
      </w:rPr>
    </w:lvl>
    <w:lvl w:ilvl="5" w:tplc="14090005">
      <w:start w:val="1"/>
      <w:numFmt w:val="bullet"/>
      <w:lvlText w:val=""/>
      <w:lvlJc w:val="left"/>
      <w:pPr>
        <w:ind w:left="5171" w:hanging="360"/>
      </w:pPr>
      <w:rPr>
        <w:rFonts w:ascii="Wingdings" w:hAnsi="Wingdings" w:hint="default"/>
      </w:rPr>
    </w:lvl>
    <w:lvl w:ilvl="6" w:tplc="14090001">
      <w:start w:val="1"/>
      <w:numFmt w:val="bullet"/>
      <w:lvlText w:val=""/>
      <w:lvlJc w:val="left"/>
      <w:pPr>
        <w:ind w:left="5891" w:hanging="360"/>
      </w:pPr>
      <w:rPr>
        <w:rFonts w:ascii="Symbol" w:hAnsi="Symbol" w:hint="default"/>
      </w:rPr>
    </w:lvl>
    <w:lvl w:ilvl="7" w:tplc="14090003">
      <w:start w:val="1"/>
      <w:numFmt w:val="bullet"/>
      <w:lvlText w:val="o"/>
      <w:lvlJc w:val="left"/>
      <w:pPr>
        <w:ind w:left="6611" w:hanging="360"/>
      </w:pPr>
      <w:rPr>
        <w:rFonts w:ascii="Courier New" w:hAnsi="Courier New" w:cs="Courier New" w:hint="default"/>
      </w:rPr>
    </w:lvl>
    <w:lvl w:ilvl="8" w:tplc="14090005">
      <w:start w:val="1"/>
      <w:numFmt w:val="bullet"/>
      <w:lvlText w:val=""/>
      <w:lvlJc w:val="left"/>
      <w:pPr>
        <w:ind w:left="7331" w:hanging="360"/>
      </w:pPr>
      <w:rPr>
        <w:rFonts w:ascii="Wingdings" w:hAnsi="Wingdings" w:hint="default"/>
      </w:rPr>
    </w:lvl>
  </w:abstractNum>
  <w:abstractNum w:abstractNumId="37" w15:restartNumberingAfterBreak="0">
    <w:nsid w:val="53454041"/>
    <w:multiLevelType w:val="hybridMultilevel"/>
    <w:tmpl w:val="8018A2B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8" w15:restartNumberingAfterBreak="0">
    <w:nsid w:val="5EBD40BD"/>
    <w:multiLevelType w:val="hybridMultilevel"/>
    <w:tmpl w:val="A0A8ED2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40F6109"/>
    <w:multiLevelType w:val="hybridMultilevel"/>
    <w:tmpl w:val="662E6D48"/>
    <w:lvl w:ilvl="0" w:tplc="F1E44D84">
      <w:start w:val="1"/>
      <w:numFmt w:val="lowerLetter"/>
      <w:lvlText w:val="%1)"/>
      <w:lvlJc w:val="left"/>
      <w:pPr>
        <w:ind w:left="1571" w:hanging="360"/>
      </w:pPr>
      <w:rPr>
        <w:rFonts w:ascii="Proxima Nova" w:eastAsiaTheme="minorHAnsi" w:hAnsi="Proxima Nova" w:cstheme="minorBidi"/>
        <w:color w:val="auto"/>
      </w:rPr>
    </w:lvl>
    <w:lvl w:ilvl="1" w:tplc="14090003">
      <w:start w:val="1"/>
      <w:numFmt w:val="bullet"/>
      <w:lvlText w:val="o"/>
      <w:lvlJc w:val="left"/>
      <w:pPr>
        <w:ind w:left="2291" w:hanging="360"/>
      </w:pPr>
      <w:rPr>
        <w:rFonts w:ascii="Courier New" w:hAnsi="Courier New" w:cs="Courier New" w:hint="default"/>
      </w:rPr>
    </w:lvl>
    <w:lvl w:ilvl="2" w:tplc="14090005">
      <w:start w:val="1"/>
      <w:numFmt w:val="bullet"/>
      <w:lvlText w:val=""/>
      <w:lvlJc w:val="left"/>
      <w:pPr>
        <w:ind w:left="3011" w:hanging="360"/>
      </w:pPr>
      <w:rPr>
        <w:rFonts w:ascii="Wingdings" w:hAnsi="Wingdings" w:hint="default"/>
      </w:rPr>
    </w:lvl>
    <w:lvl w:ilvl="3" w:tplc="14090001">
      <w:start w:val="1"/>
      <w:numFmt w:val="bullet"/>
      <w:lvlText w:val=""/>
      <w:lvlJc w:val="left"/>
      <w:pPr>
        <w:ind w:left="3731" w:hanging="360"/>
      </w:pPr>
      <w:rPr>
        <w:rFonts w:ascii="Symbol" w:hAnsi="Symbol" w:hint="default"/>
      </w:rPr>
    </w:lvl>
    <w:lvl w:ilvl="4" w:tplc="14090003">
      <w:start w:val="1"/>
      <w:numFmt w:val="bullet"/>
      <w:lvlText w:val="o"/>
      <w:lvlJc w:val="left"/>
      <w:pPr>
        <w:ind w:left="4451" w:hanging="360"/>
      </w:pPr>
      <w:rPr>
        <w:rFonts w:ascii="Courier New" w:hAnsi="Courier New" w:cs="Courier New" w:hint="default"/>
      </w:rPr>
    </w:lvl>
    <w:lvl w:ilvl="5" w:tplc="14090005">
      <w:start w:val="1"/>
      <w:numFmt w:val="bullet"/>
      <w:lvlText w:val=""/>
      <w:lvlJc w:val="left"/>
      <w:pPr>
        <w:ind w:left="5171" w:hanging="360"/>
      </w:pPr>
      <w:rPr>
        <w:rFonts w:ascii="Wingdings" w:hAnsi="Wingdings" w:hint="default"/>
      </w:rPr>
    </w:lvl>
    <w:lvl w:ilvl="6" w:tplc="14090001">
      <w:start w:val="1"/>
      <w:numFmt w:val="bullet"/>
      <w:lvlText w:val=""/>
      <w:lvlJc w:val="left"/>
      <w:pPr>
        <w:ind w:left="5891" w:hanging="360"/>
      </w:pPr>
      <w:rPr>
        <w:rFonts w:ascii="Symbol" w:hAnsi="Symbol" w:hint="default"/>
      </w:rPr>
    </w:lvl>
    <w:lvl w:ilvl="7" w:tplc="14090003">
      <w:start w:val="1"/>
      <w:numFmt w:val="bullet"/>
      <w:lvlText w:val="o"/>
      <w:lvlJc w:val="left"/>
      <w:pPr>
        <w:ind w:left="6611" w:hanging="360"/>
      </w:pPr>
      <w:rPr>
        <w:rFonts w:ascii="Courier New" w:hAnsi="Courier New" w:cs="Courier New" w:hint="default"/>
      </w:rPr>
    </w:lvl>
    <w:lvl w:ilvl="8" w:tplc="14090005">
      <w:start w:val="1"/>
      <w:numFmt w:val="bullet"/>
      <w:lvlText w:val=""/>
      <w:lvlJc w:val="left"/>
      <w:pPr>
        <w:ind w:left="7331" w:hanging="360"/>
      </w:pPr>
      <w:rPr>
        <w:rFonts w:ascii="Wingdings" w:hAnsi="Wingdings" w:hint="default"/>
      </w:rPr>
    </w:lvl>
  </w:abstractNum>
  <w:abstractNum w:abstractNumId="40" w15:restartNumberingAfterBreak="0">
    <w:nsid w:val="65F7708B"/>
    <w:multiLevelType w:val="hybridMultilevel"/>
    <w:tmpl w:val="F0546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260CE8"/>
    <w:multiLevelType w:val="hybridMultilevel"/>
    <w:tmpl w:val="FFFFFFFF"/>
    <w:lvl w:ilvl="0" w:tplc="F1D4F326">
      <w:start w:val="1"/>
      <w:numFmt w:val="decimal"/>
      <w:lvlText w:val="%1."/>
      <w:lvlJc w:val="left"/>
      <w:pPr>
        <w:ind w:left="720" w:hanging="360"/>
      </w:pPr>
    </w:lvl>
    <w:lvl w:ilvl="1" w:tplc="B6660ACE">
      <w:start w:val="6"/>
      <w:numFmt w:val="lowerLetter"/>
      <w:lvlText w:val="%2."/>
      <w:lvlJc w:val="left"/>
      <w:pPr>
        <w:ind w:left="1440" w:hanging="360"/>
      </w:pPr>
    </w:lvl>
    <w:lvl w:ilvl="2" w:tplc="ED624EC6">
      <w:start w:val="1"/>
      <w:numFmt w:val="lowerRoman"/>
      <w:lvlText w:val="%3."/>
      <w:lvlJc w:val="right"/>
      <w:pPr>
        <w:ind w:left="2160" w:hanging="180"/>
      </w:pPr>
    </w:lvl>
    <w:lvl w:ilvl="3" w:tplc="82D817C4">
      <w:start w:val="1"/>
      <w:numFmt w:val="decimal"/>
      <w:lvlText w:val="%4."/>
      <w:lvlJc w:val="left"/>
      <w:pPr>
        <w:ind w:left="2880" w:hanging="360"/>
      </w:pPr>
    </w:lvl>
    <w:lvl w:ilvl="4" w:tplc="438CC2A8">
      <w:start w:val="1"/>
      <w:numFmt w:val="lowerLetter"/>
      <w:lvlText w:val="%5."/>
      <w:lvlJc w:val="left"/>
      <w:pPr>
        <w:ind w:left="3600" w:hanging="360"/>
      </w:pPr>
    </w:lvl>
    <w:lvl w:ilvl="5" w:tplc="1B748876">
      <w:start w:val="1"/>
      <w:numFmt w:val="lowerRoman"/>
      <w:lvlText w:val="%6."/>
      <w:lvlJc w:val="right"/>
      <w:pPr>
        <w:ind w:left="4320" w:hanging="180"/>
      </w:pPr>
    </w:lvl>
    <w:lvl w:ilvl="6" w:tplc="B49AE59E">
      <w:start w:val="1"/>
      <w:numFmt w:val="decimal"/>
      <w:lvlText w:val="%7."/>
      <w:lvlJc w:val="left"/>
      <w:pPr>
        <w:ind w:left="5040" w:hanging="360"/>
      </w:pPr>
    </w:lvl>
    <w:lvl w:ilvl="7" w:tplc="8A3EF5D0">
      <w:start w:val="1"/>
      <w:numFmt w:val="lowerLetter"/>
      <w:lvlText w:val="%8."/>
      <w:lvlJc w:val="left"/>
      <w:pPr>
        <w:ind w:left="5760" w:hanging="360"/>
      </w:pPr>
    </w:lvl>
    <w:lvl w:ilvl="8" w:tplc="D6FC1F10">
      <w:start w:val="1"/>
      <w:numFmt w:val="lowerRoman"/>
      <w:lvlText w:val="%9."/>
      <w:lvlJc w:val="right"/>
      <w:pPr>
        <w:ind w:left="6480" w:hanging="180"/>
      </w:pPr>
    </w:lvl>
  </w:abstractNum>
  <w:abstractNum w:abstractNumId="42" w15:restartNumberingAfterBreak="0">
    <w:nsid w:val="6E7E3057"/>
    <w:multiLevelType w:val="multilevel"/>
    <w:tmpl w:val="DDC44246"/>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637"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3A66D1B"/>
    <w:multiLevelType w:val="hybridMultilevel"/>
    <w:tmpl w:val="00E6CD72"/>
    <w:lvl w:ilvl="0" w:tplc="FFFFFFFF">
      <w:start w:val="1"/>
      <w:numFmt w:val="lowerLetter"/>
      <w:lvlText w:val="%1)"/>
      <w:lvlJc w:val="left"/>
      <w:pPr>
        <w:ind w:left="720" w:hanging="360"/>
      </w:pPr>
    </w:lvl>
    <w:lvl w:ilvl="1" w:tplc="14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5964C4D"/>
    <w:multiLevelType w:val="multilevel"/>
    <w:tmpl w:val="12E4137E"/>
    <w:styleLink w:val="ACBodyNumbers11"/>
    <w:lvl w:ilvl="0">
      <w:start w:val="1"/>
      <w:numFmt w:val="decimal"/>
      <w:lvlText w:val="%1."/>
      <w:lvlJc w:val="left"/>
      <w:pPr>
        <w:tabs>
          <w:tab w:val="num" w:pos="567"/>
        </w:tabs>
        <w:ind w:left="567" w:hanging="567"/>
      </w:pPr>
    </w:lvl>
    <w:lvl w:ilvl="1">
      <w:start w:val="1"/>
      <w:numFmt w:val="bullet"/>
      <w:pStyle w:val="ACBodyTextBullets"/>
      <w:lvlText w:val=""/>
      <w:lvlJc w:val="left"/>
      <w:pPr>
        <w:tabs>
          <w:tab w:val="num" w:pos="907"/>
        </w:tabs>
        <w:ind w:left="907" w:hanging="34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5F578D6"/>
    <w:multiLevelType w:val="hybridMultilevel"/>
    <w:tmpl w:val="13E0D12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8505532"/>
    <w:multiLevelType w:val="hybridMultilevel"/>
    <w:tmpl w:val="F0546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A6F5149"/>
    <w:multiLevelType w:val="hybridMultilevel"/>
    <w:tmpl w:val="2DCA237C"/>
    <w:lvl w:ilvl="0" w:tplc="0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8" w15:restartNumberingAfterBreak="0">
    <w:nsid w:val="7F937B0F"/>
    <w:multiLevelType w:val="hybridMultilevel"/>
    <w:tmpl w:val="0BC859BA"/>
    <w:lvl w:ilvl="0" w:tplc="14090017">
      <w:start w:val="1"/>
      <w:numFmt w:val="lowerLetter"/>
      <w:lvlText w:val="%1)"/>
      <w:lvlJc w:val="left"/>
      <w:pPr>
        <w:ind w:left="1211" w:hanging="360"/>
      </w:pPr>
    </w:lvl>
    <w:lvl w:ilvl="1" w:tplc="14090019">
      <w:start w:val="1"/>
      <w:numFmt w:val="lowerLetter"/>
      <w:lvlText w:val="%2."/>
      <w:lvlJc w:val="left"/>
      <w:pPr>
        <w:ind w:left="1931" w:hanging="360"/>
      </w:pPr>
    </w:lvl>
    <w:lvl w:ilvl="2" w:tplc="1409001B">
      <w:start w:val="1"/>
      <w:numFmt w:val="lowerRoman"/>
      <w:lvlText w:val="%3."/>
      <w:lvlJc w:val="right"/>
      <w:pPr>
        <w:ind w:left="2651" w:hanging="180"/>
      </w:pPr>
    </w:lvl>
    <w:lvl w:ilvl="3" w:tplc="1409000F">
      <w:start w:val="1"/>
      <w:numFmt w:val="decimal"/>
      <w:lvlText w:val="%4."/>
      <w:lvlJc w:val="left"/>
      <w:pPr>
        <w:ind w:left="3371" w:hanging="360"/>
      </w:pPr>
    </w:lvl>
    <w:lvl w:ilvl="4" w:tplc="14090019">
      <w:start w:val="1"/>
      <w:numFmt w:val="lowerLetter"/>
      <w:lvlText w:val="%5."/>
      <w:lvlJc w:val="left"/>
      <w:pPr>
        <w:ind w:left="4091" w:hanging="360"/>
      </w:pPr>
    </w:lvl>
    <w:lvl w:ilvl="5" w:tplc="1409001B">
      <w:start w:val="1"/>
      <w:numFmt w:val="lowerRoman"/>
      <w:lvlText w:val="%6."/>
      <w:lvlJc w:val="right"/>
      <w:pPr>
        <w:ind w:left="4811" w:hanging="180"/>
      </w:pPr>
    </w:lvl>
    <w:lvl w:ilvl="6" w:tplc="1409000F">
      <w:start w:val="1"/>
      <w:numFmt w:val="decimal"/>
      <w:lvlText w:val="%7."/>
      <w:lvlJc w:val="left"/>
      <w:pPr>
        <w:ind w:left="5531" w:hanging="360"/>
      </w:pPr>
    </w:lvl>
    <w:lvl w:ilvl="7" w:tplc="14090019">
      <w:start w:val="1"/>
      <w:numFmt w:val="lowerLetter"/>
      <w:lvlText w:val="%8."/>
      <w:lvlJc w:val="left"/>
      <w:pPr>
        <w:ind w:left="6251" w:hanging="360"/>
      </w:pPr>
    </w:lvl>
    <w:lvl w:ilvl="8" w:tplc="1409001B">
      <w:start w:val="1"/>
      <w:numFmt w:val="lowerRoman"/>
      <w:lvlText w:val="%9."/>
      <w:lvlJc w:val="right"/>
      <w:pPr>
        <w:ind w:left="6971" w:hanging="180"/>
      </w:pPr>
    </w:lvl>
  </w:abstractNum>
  <w:num w:numId="1" w16cid:durableId="937835784">
    <w:abstractNumId w:val="16"/>
  </w:num>
  <w:num w:numId="2" w16cid:durableId="394815757">
    <w:abstractNumId w:val="41"/>
  </w:num>
  <w:num w:numId="3" w16cid:durableId="476067104">
    <w:abstractNumId w:val="22"/>
  </w:num>
  <w:num w:numId="4" w16cid:durableId="2052414869">
    <w:abstractNumId w:val="21"/>
  </w:num>
  <w:num w:numId="5" w16cid:durableId="193153417">
    <w:abstractNumId w:val="31"/>
  </w:num>
  <w:num w:numId="6" w16cid:durableId="983972005">
    <w:abstractNumId w:val="1"/>
  </w:num>
  <w:num w:numId="7" w16cid:durableId="2040934466">
    <w:abstractNumId w:val="28"/>
  </w:num>
  <w:num w:numId="8" w16cid:durableId="1259602978">
    <w:abstractNumId w:val="5"/>
  </w:num>
  <w:num w:numId="9" w16cid:durableId="140273223">
    <w:abstractNumId w:val="0"/>
  </w:num>
  <w:num w:numId="10" w16cid:durableId="18916480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2097885">
    <w:abstractNumId w:val="44"/>
  </w:num>
  <w:num w:numId="12" w16cid:durableId="627008092">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9141027">
    <w:abstractNumId w:val="36"/>
    <w:lvlOverride w:ilvl="0">
      <w:startOverride w:val="1"/>
    </w:lvlOverride>
    <w:lvlOverride w:ilvl="1"/>
    <w:lvlOverride w:ilvl="2"/>
    <w:lvlOverride w:ilvl="3"/>
    <w:lvlOverride w:ilvl="4"/>
    <w:lvlOverride w:ilvl="5"/>
    <w:lvlOverride w:ilvl="6"/>
    <w:lvlOverride w:ilvl="7"/>
    <w:lvlOverride w:ilvl="8"/>
  </w:num>
  <w:num w:numId="14" w16cid:durableId="11566460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19930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44961883">
    <w:abstractNumId w:val="39"/>
    <w:lvlOverride w:ilvl="0">
      <w:startOverride w:val="1"/>
    </w:lvlOverride>
    <w:lvlOverride w:ilvl="1"/>
    <w:lvlOverride w:ilvl="2"/>
    <w:lvlOverride w:ilvl="3"/>
    <w:lvlOverride w:ilvl="4"/>
    <w:lvlOverride w:ilvl="5"/>
    <w:lvlOverride w:ilvl="6"/>
    <w:lvlOverride w:ilvl="7"/>
    <w:lvlOverride w:ilvl="8"/>
  </w:num>
  <w:num w:numId="17" w16cid:durableId="20327964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274637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09612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44166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72350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91787034">
    <w:abstractNumId w:val="3"/>
    <w:lvlOverride w:ilvl="0">
      <w:startOverride w:val="1"/>
    </w:lvlOverride>
    <w:lvlOverride w:ilvl="1"/>
    <w:lvlOverride w:ilvl="2"/>
    <w:lvlOverride w:ilvl="3"/>
    <w:lvlOverride w:ilvl="4"/>
    <w:lvlOverride w:ilvl="5"/>
    <w:lvlOverride w:ilvl="6"/>
    <w:lvlOverride w:ilvl="7"/>
    <w:lvlOverride w:ilvl="8"/>
  </w:num>
  <w:num w:numId="23" w16cid:durableId="21225335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7597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43878188">
    <w:abstractNumId w:val="23"/>
  </w:num>
  <w:num w:numId="26" w16cid:durableId="2112771913">
    <w:abstractNumId w:val="36"/>
  </w:num>
  <w:num w:numId="27" w16cid:durableId="1378431028">
    <w:abstractNumId w:val="7"/>
  </w:num>
  <w:num w:numId="28" w16cid:durableId="1766027512">
    <w:abstractNumId w:val="2"/>
  </w:num>
  <w:num w:numId="29" w16cid:durableId="1485663631">
    <w:abstractNumId w:val="38"/>
  </w:num>
  <w:num w:numId="30" w16cid:durableId="1745834003">
    <w:abstractNumId w:val="24"/>
  </w:num>
  <w:num w:numId="31" w16cid:durableId="68305788">
    <w:abstractNumId w:val="12"/>
  </w:num>
  <w:num w:numId="32" w16cid:durableId="1023628480">
    <w:abstractNumId w:val="19"/>
  </w:num>
  <w:num w:numId="33" w16cid:durableId="937055660">
    <w:abstractNumId w:val="9"/>
  </w:num>
  <w:num w:numId="34" w16cid:durableId="1396852012">
    <w:abstractNumId w:val="34"/>
  </w:num>
  <w:num w:numId="35" w16cid:durableId="1355419807">
    <w:abstractNumId w:val="3"/>
  </w:num>
  <w:num w:numId="36" w16cid:durableId="1147623387">
    <w:abstractNumId w:val="15"/>
  </w:num>
  <w:num w:numId="37" w16cid:durableId="1784029339">
    <w:abstractNumId w:val="30"/>
  </w:num>
  <w:num w:numId="38" w16cid:durableId="1392382754">
    <w:abstractNumId w:val="25"/>
  </w:num>
  <w:num w:numId="39" w16cid:durableId="906957092">
    <w:abstractNumId w:val="26"/>
  </w:num>
  <w:num w:numId="40" w16cid:durableId="1371953403">
    <w:abstractNumId w:val="4"/>
  </w:num>
  <w:num w:numId="41" w16cid:durableId="550965872">
    <w:abstractNumId w:val="27"/>
  </w:num>
  <w:num w:numId="42" w16cid:durableId="152647526">
    <w:abstractNumId w:val="8"/>
  </w:num>
  <w:num w:numId="43" w16cid:durableId="247425518">
    <w:abstractNumId w:val="17"/>
  </w:num>
  <w:num w:numId="44" w16cid:durableId="863638097">
    <w:abstractNumId w:val="33"/>
  </w:num>
  <w:num w:numId="45" w16cid:durableId="3780901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80463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80291971">
    <w:abstractNumId w:val="40"/>
  </w:num>
  <w:num w:numId="48" w16cid:durableId="467284246">
    <w:abstractNumId w:val="46"/>
  </w:num>
  <w:num w:numId="49" w16cid:durableId="165365207">
    <w:abstractNumId w:val="14"/>
  </w:num>
  <w:num w:numId="50" w16cid:durableId="781072388">
    <w:abstractNumId w:val="11"/>
  </w:num>
  <w:num w:numId="51" w16cid:durableId="2127036688">
    <w:abstractNumId w:val="13"/>
  </w:num>
  <w:num w:numId="52" w16cid:durableId="719521291">
    <w:abstractNumId w:val="45"/>
  </w:num>
  <w:num w:numId="53" w16cid:durableId="20864896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853733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89002488">
    <w:abstractNumId w:val="2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dget Irving">
    <w15:presenceInfo w15:providerId="AD" w15:userId="S::bridget.irving@gallawaycookallan.co.nz::fb2f712d-dce2-4f43-af0f-eb8384ecd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readOnly" w:enforcement="1" w:cryptProviderType="rsaAES" w:cryptAlgorithmClass="hash" w:cryptAlgorithmType="typeAny" w:cryptAlgorithmSid="14" w:cryptSpinCount="100000" w:hash="KqzoWzR230jXnXcJscHh0VvzUQVWXl92g6A9inO32UKodiS2WUBxM9uBne/RBdd4zN9CBZFLWylA9n+64ThHLQ==" w:salt="Hy38gUrX2RvsNe2KNVDSlQ=="/>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C26"/>
    <w:rsid w:val="00001007"/>
    <w:rsid w:val="00003359"/>
    <w:rsid w:val="00027C36"/>
    <w:rsid w:val="00036651"/>
    <w:rsid w:val="00041FE7"/>
    <w:rsid w:val="0004499C"/>
    <w:rsid w:val="000463F2"/>
    <w:rsid w:val="0005511C"/>
    <w:rsid w:val="000554BA"/>
    <w:rsid w:val="000628E3"/>
    <w:rsid w:val="0009323F"/>
    <w:rsid w:val="00095310"/>
    <w:rsid w:val="00097085"/>
    <w:rsid w:val="00097DAB"/>
    <w:rsid w:val="000A0F21"/>
    <w:rsid w:val="000B0F84"/>
    <w:rsid w:val="000B556C"/>
    <w:rsid w:val="000B6199"/>
    <w:rsid w:val="000B6718"/>
    <w:rsid w:val="000B7978"/>
    <w:rsid w:val="00101922"/>
    <w:rsid w:val="00123AE4"/>
    <w:rsid w:val="001330AE"/>
    <w:rsid w:val="00134FF5"/>
    <w:rsid w:val="00137BCB"/>
    <w:rsid w:val="0014238B"/>
    <w:rsid w:val="00155BAB"/>
    <w:rsid w:val="00165A4D"/>
    <w:rsid w:val="00174D55"/>
    <w:rsid w:val="00175BD6"/>
    <w:rsid w:val="00183719"/>
    <w:rsid w:val="00184353"/>
    <w:rsid w:val="00191CCA"/>
    <w:rsid w:val="001A58C5"/>
    <w:rsid w:val="001A7772"/>
    <w:rsid w:val="001B0B5C"/>
    <w:rsid w:val="001B2166"/>
    <w:rsid w:val="001B25B4"/>
    <w:rsid w:val="001B26B1"/>
    <w:rsid w:val="001B77AF"/>
    <w:rsid w:val="001D2FDC"/>
    <w:rsid w:val="001F4341"/>
    <w:rsid w:val="001F7FBE"/>
    <w:rsid w:val="00202D00"/>
    <w:rsid w:val="002039C1"/>
    <w:rsid w:val="002064FE"/>
    <w:rsid w:val="0020745D"/>
    <w:rsid w:val="00213195"/>
    <w:rsid w:val="00216F3A"/>
    <w:rsid w:val="00232E8A"/>
    <w:rsid w:val="00235C01"/>
    <w:rsid w:val="00241B3E"/>
    <w:rsid w:val="00250FE6"/>
    <w:rsid w:val="00254FE0"/>
    <w:rsid w:val="0026159B"/>
    <w:rsid w:val="00263818"/>
    <w:rsid w:val="0028184D"/>
    <w:rsid w:val="00291A1B"/>
    <w:rsid w:val="002A5B25"/>
    <w:rsid w:val="002B2D21"/>
    <w:rsid w:val="002B4867"/>
    <w:rsid w:val="002C1CF5"/>
    <w:rsid w:val="002C5DD0"/>
    <w:rsid w:val="002C66D3"/>
    <w:rsid w:val="002D5988"/>
    <w:rsid w:val="002E000D"/>
    <w:rsid w:val="002E19FE"/>
    <w:rsid w:val="002F11B2"/>
    <w:rsid w:val="002F2D36"/>
    <w:rsid w:val="00302891"/>
    <w:rsid w:val="0031418F"/>
    <w:rsid w:val="003159BE"/>
    <w:rsid w:val="00325137"/>
    <w:rsid w:val="00326B19"/>
    <w:rsid w:val="0033231F"/>
    <w:rsid w:val="0033275E"/>
    <w:rsid w:val="00333F36"/>
    <w:rsid w:val="00344888"/>
    <w:rsid w:val="00344E17"/>
    <w:rsid w:val="00345EDD"/>
    <w:rsid w:val="00357275"/>
    <w:rsid w:val="00360147"/>
    <w:rsid w:val="00361D93"/>
    <w:rsid w:val="003718C6"/>
    <w:rsid w:val="00374FEC"/>
    <w:rsid w:val="00376E5B"/>
    <w:rsid w:val="003814AA"/>
    <w:rsid w:val="003829DD"/>
    <w:rsid w:val="00385A99"/>
    <w:rsid w:val="00385F6B"/>
    <w:rsid w:val="003860D3"/>
    <w:rsid w:val="003A49FE"/>
    <w:rsid w:val="003A531C"/>
    <w:rsid w:val="003A5AD0"/>
    <w:rsid w:val="003C7016"/>
    <w:rsid w:val="003D2ED4"/>
    <w:rsid w:val="003E62AD"/>
    <w:rsid w:val="003F03F8"/>
    <w:rsid w:val="003F3A4A"/>
    <w:rsid w:val="004003A8"/>
    <w:rsid w:val="00401B5A"/>
    <w:rsid w:val="00402392"/>
    <w:rsid w:val="004220AF"/>
    <w:rsid w:val="00422739"/>
    <w:rsid w:val="0042701F"/>
    <w:rsid w:val="004320C2"/>
    <w:rsid w:val="00432E42"/>
    <w:rsid w:val="004336B9"/>
    <w:rsid w:val="004369D7"/>
    <w:rsid w:val="00440B0E"/>
    <w:rsid w:val="00442450"/>
    <w:rsid w:val="00451EEC"/>
    <w:rsid w:val="00467520"/>
    <w:rsid w:val="004746C5"/>
    <w:rsid w:val="0048553D"/>
    <w:rsid w:val="004A02FA"/>
    <w:rsid w:val="004B22BB"/>
    <w:rsid w:val="004B35D7"/>
    <w:rsid w:val="004C22AB"/>
    <w:rsid w:val="004C5356"/>
    <w:rsid w:val="004C71E7"/>
    <w:rsid w:val="004C71F9"/>
    <w:rsid w:val="004E6DAD"/>
    <w:rsid w:val="004F6458"/>
    <w:rsid w:val="00502836"/>
    <w:rsid w:val="00503E78"/>
    <w:rsid w:val="00513EB5"/>
    <w:rsid w:val="00524C67"/>
    <w:rsid w:val="0053127D"/>
    <w:rsid w:val="00537B3C"/>
    <w:rsid w:val="005418ED"/>
    <w:rsid w:val="00544FF5"/>
    <w:rsid w:val="00545912"/>
    <w:rsid w:val="005517B3"/>
    <w:rsid w:val="00562CE2"/>
    <w:rsid w:val="0056696A"/>
    <w:rsid w:val="005A1678"/>
    <w:rsid w:val="005ADD57"/>
    <w:rsid w:val="005B2E1C"/>
    <w:rsid w:val="005C6CCF"/>
    <w:rsid w:val="005E4118"/>
    <w:rsid w:val="005E41C2"/>
    <w:rsid w:val="0061182F"/>
    <w:rsid w:val="00614A3F"/>
    <w:rsid w:val="00622A06"/>
    <w:rsid w:val="00622ABD"/>
    <w:rsid w:val="006232EB"/>
    <w:rsid w:val="00626F9A"/>
    <w:rsid w:val="0065599C"/>
    <w:rsid w:val="006565F5"/>
    <w:rsid w:val="00660F0D"/>
    <w:rsid w:val="00662FFB"/>
    <w:rsid w:val="00663324"/>
    <w:rsid w:val="0067680F"/>
    <w:rsid w:val="00676A68"/>
    <w:rsid w:val="00677685"/>
    <w:rsid w:val="006801B9"/>
    <w:rsid w:val="00686AAA"/>
    <w:rsid w:val="006B4199"/>
    <w:rsid w:val="006C2210"/>
    <w:rsid w:val="006D0858"/>
    <w:rsid w:val="006D5D07"/>
    <w:rsid w:val="006E2974"/>
    <w:rsid w:val="006E321F"/>
    <w:rsid w:val="00706A4B"/>
    <w:rsid w:val="00720C26"/>
    <w:rsid w:val="00723FDF"/>
    <w:rsid w:val="00725B20"/>
    <w:rsid w:val="00726002"/>
    <w:rsid w:val="00733855"/>
    <w:rsid w:val="0073752A"/>
    <w:rsid w:val="007423FE"/>
    <w:rsid w:val="0074729F"/>
    <w:rsid w:val="00761E0F"/>
    <w:rsid w:val="00774FF6"/>
    <w:rsid w:val="007826C9"/>
    <w:rsid w:val="00785DE6"/>
    <w:rsid w:val="00794EE6"/>
    <w:rsid w:val="0079564E"/>
    <w:rsid w:val="007A7692"/>
    <w:rsid w:val="007C7E7B"/>
    <w:rsid w:val="007D3188"/>
    <w:rsid w:val="007D3E7D"/>
    <w:rsid w:val="007E71F7"/>
    <w:rsid w:val="007F18E2"/>
    <w:rsid w:val="0080439F"/>
    <w:rsid w:val="00812126"/>
    <w:rsid w:val="00816857"/>
    <w:rsid w:val="00816CB2"/>
    <w:rsid w:val="00837DF1"/>
    <w:rsid w:val="008444C9"/>
    <w:rsid w:val="008448F1"/>
    <w:rsid w:val="00867192"/>
    <w:rsid w:val="00876538"/>
    <w:rsid w:val="00881C76"/>
    <w:rsid w:val="00881CD2"/>
    <w:rsid w:val="00883A30"/>
    <w:rsid w:val="00893EC9"/>
    <w:rsid w:val="0089402C"/>
    <w:rsid w:val="00894A6D"/>
    <w:rsid w:val="008E5E11"/>
    <w:rsid w:val="008E655F"/>
    <w:rsid w:val="008F1A3E"/>
    <w:rsid w:val="008F4692"/>
    <w:rsid w:val="00901F78"/>
    <w:rsid w:val="00903529"/>
    <w:rsid w:val="0091075E"/>
    <w:rsid w:val="009428ED"/>
    <w:rsid w:val="00942B2C"/>
    <w:rsid w:val="00963530"/>
    <w:rsid w:val="00981945"/>
    <w:rsid w:val="0098705D"/>
    <w:rsid w:val="00991897"/>
    <w:rsid w:val="009925AD"/>
    <w:rsid w:val="009B1021"/>
    <w:rsid w:val="009C3393"/>
    <w:rsid w:val="009C5B88"/>
    <w:rsid w:val="009D5436"/>
    <w:rsid w:val="009D7AFE"/>
    <w:rsid w:val="009E1538"/>
    <w:rsid w:val="009E2AE8"/>
    <w:rsid w:val="009F0263"/>
    <w:rsid w:val="009F21D9"/>
    <w:rsid w:val="00A041A5"/>
    <w:rsid w:val="00A064BF"/>
    <w:rsid w:val="00A153C8"/>
    <w:rsid w:val="00A22BA9"/>
    <w:rsid w:val="00A2751C"/>
    <w:rsid w:val="00A31B71"/>
    <w:rsid w:val="00A32A19"/>
    <w:rsid w:val="00A33E2E"/>
    <w:rsid w:val="00A36B14"/>
    <w:rsid w:val="00A37806"/>
    <w:rsid w:val="00A4300A"/>
    <w:rsid w:val="00A47B59"/>
    <w:rsid w:val="00A63670"/>
    <w:rsid w:val="00A646CA"/>
    <w:rsid w:val="00A67FD4"/>
    <w:rsid w:val="00A77435"/>
    <w:rsid w:val="00A94D75"/>
    <w:rsid w:val="00AA2270"/>
    <w:rsid w:val="00AA579F"/>
    <w:rsid w:val="00AB00D2"/>
    <w:rsid w:val="00AB0434"/>
    <w:rsid w:val="00AB4CC6"/>
    <w:rsid w:val="00AC1BB1"/>
    <w:rsid w:val="00AC595C"/>
    <w:rsid w:val="00AE5C88"/>
    <w:rsid w:val="00AF5CD0"/>
    <w:rsid w:val="00B05D4F"/>
    <w:rsid w:val="00B11AF0"/>
    <w:rsid w:val="00B304C8"/>
    <w:rsid w:val="00B423C9"/>
    <w:rsid w:val="00B457BF"/>
    <w:rsid w:val="00B56E92"/>
    <w:rsid w:val="00B625EA"/>
    <w:rsid w:val="00B6570E"/>
    <w:rsid w:val="00B65E40"/>
    <w:rsid w:val="00B73D0D"/>
    <w:rsid w:val="00B768C5"/>
    <w:rsid w:val="00B806D8"/>
    <w:rsid w:val="00B817EF"/>
    <w:rsid w:val="00B8248C"/>
    <w:rsid w:val="00B94127"/>
    <w:rsid w:val="00B943B2"/>
    <w:rsid w:val="00B97FFE"/>
    <w:rsid w:val="00BB1416"/>
    <w:rsid w:val="00BB4B07"/>
    <w:rsid w:val="00BC495F"/>
    <w:rsid w:val="00BC5B33"/>
    <w:rsid w:val="00BD358A"/>
    <w:rsid w:val="00BD6174"/>
    <w:rsid w:val="00BD6952"/>
    <w:rsid w:val="00BD6A99"/>
    <w:rsid w:val="00BE3D07"/>
    <w:rsid w:val="00BF2154"/>
    <w:rsid w:val="00BF6F81"/>
    <w:rsid w:val="00C10441"/>
    <w:rsid w:val="00C1138B"/>
    <w:rsid w:val="00C20464"/>
    <w:rsid w:val="00C23180"/>
    <w:rsid w:val="00C30751"/>
    <w:rsid w:val="00C47453"/>
    <w:rsid w:val="00C6025E"/>
    <w:rsid w:val="00C608FA"/>
    <w:rsid w:val="00C61E96"/>
    <w:rsid w:val="00C73487"/>
    <w:rsid w:val="00C80E61"/>
    <w:rsid w:val="00C82262"/>
    <w:rsid w:val="00C82F99"/>
    <w:rsid w:val="00C96AF5"/>
    <w:rsid w:val="00C972D8"/>
    <w:rsid w:val="00C97FF3"/>
    <w:rsid w:val="00CB03B4"/>
    <w:rsid w:val="00CD016E"/>
    <w:rsid w:val="00CF53D2"/>
    <w:rsid w:val="00CF7C44"/>
    <w:rsid w:val="00CF7F5B"/>
    <w:rsid w:val="00D04BD3"/>
    <w:rsid w:val="00D108BF"/>
    <w:rsid w:val="00D204CB"/>
    <w:rsid w:val="00D21A7D"/>
    <w:rsid w:val="00D37546"/>
    <w:rsid w:val="00D43E53"/>
    <w:rsid w:val="00D51966"/>
    <w:rsid w:val="00D65F27"/>
    <w:rsid w:val="00D741C7"/>
    <w:rsid w:val="00D941F9"/>
    <w:rsid w:val="00DA4006"/>
    <w:rsid w:val="00DB12D2"/>
    <w:rsid w:val="00DB7420"/>
    <w:rsid w:val="00DC2C45"/>
    <w:rsid w:val="00DD031B"/>
    <w:rsid w:val="00DE299C"/>
    <w:rsid w:val="00DE2B4F"/>
    <w:rsid w:val="00E17981"/>
    <w:rsid w:val="00E21CF2"/>
    <w:rsid w:val="00E22CE7"/>
    <w:rsid w:val="00E24245"/>
    <w:rsid w:val="00E258FB"/>
    <w:rsid w:val="00E308CF"/>
    <w:rsid w:val="00E30DB5"/>
    <w:rsid w:val="00E356FE"/>
    <w:rsid w:val="00E369AF"/>
    <w:rsid w:val="00E40CF6"/>
    <w:rsid w:val="00E42057"/>
    <w:rsid w:val="00E458C5"/>
    <w:rsid w:val="00E45E72"/>
    <w:rsid w:val="00E47F76"/>
    <w:rsid w:val="00E50014"/>
    <w:rsid w:val="00E50819"/>
    <w:rsid w:val="00E56684"/>
    <w:rsid w:val="00E61752"/>
    <w:rsid w:val="00E640F1"/>
    <w:rsid w:val="00E755DD"/>
    <w:rsid w:val="00E9165E"/>
    <w:rsid w:val="00EA0034"/>
    <w:rsid w:val="00EA06A2"/>
    <w:rsid w:val="00EB10AA"/>
    <w:rsid w:val="00EB56C0"/>
    <w:rsid w:val="00ED1713"/>
    <w:rsid w:val="00ED2D6F"/>
    <w:rsid w:val="00F01A7D"/>
    <w:rsid w:val="00F076F5"/>
    <w:rsid w:val="00F203D3"/>
    <w:rsid w:val="00F22926"/>
    <w:rsid w:val="00F31CB4"/>
    <w:rsid w:val="00F31FB7"/>
    <w:rsid w:val="00F4121D"/>
    <w:rsid w:val="00F515FF"/>
    <w:rsid w:val="00F56127"/>
    <w:rsid w:val="00F62161"/>
    <w:rsid w:val="00F66F13"/>
    <w:rsid w:val="00F83698"/>
    <w:rsid w:val="00F93435"/>
    <w:rsid w:val="00FB6456"/>
    <w:rsid w:val="00FC3FF4"/>
    <w:rsid w:val="00FC5921"/>
    <w:rsid w:val="00FE1610"/>
    <w:rsid w:val="00FE7130"/>
    <w:rsid w:val="00FF7855"/>
    <w:rsid w:val="010CF8DE"/>
    <w:rsid w:val="018A6A0F"/>
    <w:rsid w:val="01D0AEF8"/>
    <w:rsid w:val="02E2C390"/>
    <w:rsid w:val="0318A251"/>
    <w:rsid w:val="038043EB"/>
    <w:rsid w:val="039D4C36"/>
    <w:rsid w:val="03A78762"/>
    <w:rsid w:val="03E737BA"/>
    <w:rsid w:val="03FFD337"/>
    <w:rsid w:val="0420D508"/>
    <w:rsid w:val="043A6768"/>
    <w:rsid w:val="04702FA1"/>
    <w:rsid w:val="0496DF27"/>
    <w:rsid w:val="05E06A01"/>
    <w:rsid w:val="06013BF5"/>
    <w:rsid w:val="060C7B14"/>
    <w:rsid w:val="061A6452"/>
    <w:rsid w:val="06656A2C"/>
    <w:rsid w:val="068DB8B9"/>
    <w:rsid w:val="06C30353"/>
    <w:rsid w:val="0702DC2A"/>
    <w:rsid w:val="073773F9"/>
    <w:rsid w:val="074401B7"/>
    <w:rsid w:val="079F5220"/>
    <w:rsid w:val="07B634B3"/>
    <w:rsid w:val="07CA32C7"/>
    <w:rsid w:val="084EF4A9"/>
    <w:rsid w:val="087C88C8"/>
    <w:rsid w:val="087E9244"/>
    <w:rsid w:val="08AC3D70"/>
    <w:rsid w:val="08CB66AD"/>
    <w:rsid w:val="09180AC3"/>
    <w:rsid w:val="092A3387"/>
    <w:rsid w:val="098FF8AA"/>
    <w:rsid w:val="0A6F14BB"/>
    <w:rsid w:val="0A83FEAA"/>
    <w:rsid w:val="0AD6E84A"/>
    <w:rsid w:val="0ADFEC37"/>
    <w:rsid w:val="0BFAF002"/>
    <w:rsid w:val="0D05AF88"/>
    <w:rsid w:val="0D2131E4"/>
    <w:rsid w:val="0D374E58"/>
    <w:rsid w:val="0DA7E037"/>
    <w:rsid w:val="0DF39332"/>
    <w:rsid w:val="0E03C768"/>
    <w:rsid w:val="0E06264F"/>
    <w:rsid w:val="0E8BC97E"/>
    <w:rsid w:val="0EE5B651"/>
    <w:rsid w:val="0F6E23EA"/>
    <w:rsid w:val="0F804CAE"/>
    <w:rsid w:val="0FA938D0"/>
    <w:rsid w:val="101532EE"/>
    <w:rsid w:val="105AE744"/>
    <w:rsid w:val="1124F049"/>
    <w:rsid w:val="11D2E9B9"/>
    <w:rsid w:val="1247CA8C"/>
    <w:rsid w:val="125502A8"/>
    <w:rsid w:val="125D2204"/>
    <w:rsid w:val="12776961"/>
    <w:rsid w:val="12C70455"/>
    <w:rsid w:val="1316C442"/>
    <w:rsid w:val="1391F523"/>
    <w:rsid w:val="139E553B"/>
    <w:rsid w:val="13BB0BDB"/>
    <w:rsid w:val="13E95F00"/>
    <w:rsid w:val="14972ABD"/>
    <w:rsid w:val="150B0591"/>
    <w:rsid w:val="152D7690"/>
    <w:rsid w:val="15633164"/>
    <w:rsid w:val="15B85383"/>
    <w:rsid w:val="161E7DD3"/>
    <w:rsid w:val="163A86F2"/>
    <w:rsid w:val="16C946F1"/>
    <w:rsid w:val="16DC529B"/>
    <w:rsid w:val="170F9FC3"/>
    <w:rsid w:val="17BE6F3F"/>
    <w:rsid w:val="1820F16D"/>
    <w:rsid w:val="18F2FA64"/>
    <w:rsid w:val="19032D6C"/>
    <w:rsid w:val="1955E4C0"/>
    <w:rsid w:val="19BBA490"/>
    <w:rsid w:val="19BCC1CE"/>
    <w:rsid w:val="19E5048B"/>
    <w:rsid w:val="1A34DA36"/>
    <w:rsid w:val="1A4DEE07"/>
    <w:rsid w:val="1A5AB0B4"/>
    <w:rsid w:val="1BA96720"/>
    <w:rsid w:val="1BD923AA"/>
    <w:rsid w:val="1BF68115"/>
    <w:rsid w:val="1C8F4840"/>
    <w:rsid w:val="1CC796E4"/>
    <w:rsid w:val="1CC92E25"/>
    <w:rsid w:val="1D453781"/>
    <w:rsid w:val="1D7A6436"/>
    <w:rsid w:val="1DA472B1"/>
    <w:rsid w:val="1DBD658C"/>
    <w:rsid w:val="1E6B54CB"/>
    <w:rsid w:val="1EBF36FA"/>
    <w:rsid w:val="1ED53AAD"/>
    <w:rsid w:val="1EE92AE8"/>
    <w:rsid w:val="1F6CAE8C"/>
    <w:rsid w:val="1F726743"/>
    <w:rsid w:val="1FD80154"/>
    <w:rsid w:val="204914E7"/>
    <w:rsid w:val="206723E7"/>
    <w:rsid w:val="20710B0E"/>
    <w:rsid w:val="207CD843"/>
    <w:rsid w:val="20CA8065"/>
    <w:rsid w:val="216724C7"/>
    <w:rsid w:val="21A2F58D"/>
    <w:rsid w:val="21AEAB56"/>
    <w:rsid w:val="21B47F30"/>
    <w:rsid w:val="21F24191"/>
    <w:rsid w:val="224DD559"/>
    <w:rsid w:val="22A9541D"/>
    <w:rsid w:val="22B9D24E"/>
    <w:rsid w:val="22CF0B97"/>
    <w:rsid w:val="23E0417F"/>
    <w:rsid w:val="246AB4CD"/>
    <w:rsid w:val="2497747D"/>
    <w:rsid w:val="249F1320"/>
    <w:rsid w:val="24DA964F"/>
    <w:rsid w:val="25447C31"/>
    <w:rsid w:val="257A6F3F"/>
    <w:rsid w:val="25F7007E"/>
    <w:rsid w:val="261F19EC"/>
    <w:rsid w:val="2638F48B"/>
    <w:rsid w:val="266C7654"/>
    <w:rsid w:val="2696771C"/>
    <w:rsid w:val="26A99587"/>
    <w:rsid w:val="26E6257A"/>
    <w:rsid w:val="26FBC524"/>
    <w:rsid w:val="276EE2CC"/>
    <w:rsid w:val="2782B570"/>
    <w:rsid w:val="2782E404"/>
    <w:rsid w:val="29125C8B"/>
    <w:rsid w:val="2912AC87"/>
    <w:rsid w:val="2954A2EB"/>
    <w:rsid w:val="2963AB1F"/>
    <w:rsid w:val="296C8F10"/>
    <w:rsid w:val="29B5028C"/>
    <w:rsid w:val="2A54681D"/>
    <w:rsid w:val="2A97E011"/>
    <w:rsid w:val="2AC8DD3C"/>
    <w:rsid w:val="2AD5044B"/>
    <w:rsid w:val="2B49D7D3"/>
    <w:rsid w:val="2BB3BDB5"/>
    <w:rsid w:val="2CA0821E"/>
    <w:rsid w:val="2CD1344D"/>
    <w:rsid w:val="2CE5A834"/>
    <w:rsid w:val="2D9AD7DA"/>
    <w:rsid w:val="2DD96B27"/>
    <w:rsid w:val="2E0C30A9"/>
    <w:rsid w:val="2E28140E"/>
    <w:rsid w:val="2E3B8E8B"/>
    <w:rsid w:val="2E817895"/>
    <w:rsid w:val="2EF34BFD"/>
    <w:rsid w:val="2F1C991B"/>
    <w:rsid w:val="2FA07A35"/>
    <w:rsid w:val="2FB5A555"/>
    <w:rsid w:val="2FCCF8A6"/>
    <w:rsid w:val="2FD53A43"/>
    <w:rsid w:val="301D48F6"/>
    <w:rsid w:val="30B6EDEB"/>
    <w:rsid w:val="30FE7675"/>
    <w:rsid w:val="310DA171"/>
    <w:rsid w:val="3211C462"/>
    <w:rsid w:val="32B9FDA3"/>
    <w:rsid w:val="32DFF298"/>
    <w:rsid w:val="32F67028"/>
    <w:rsid w:val="3350DAFC"/>
    <w:rsid w:val="33727D54"/>
    <w:rsid w:val="337A116F"/>
    <w:rsid w:val="347CA531"/>
    <w:rsid w:val="3503692F"/>
    <w:rsid w:val="351AF1E6"/>
    <w:rsid w:val="35714500"/>
    <w:rsid w:val="357E9CA1"/>
    <w:rsid w:val="359657CB"/>
    <w:rsid w:val="36578D96"/>
    <w:rsid w:val="3727DA8E"/>
    <w:rsid w:val="374135A9"/>
    <w:rsid w:val="37B69FB3"/>
    <w:rsid w:val="37D8702D"/>
    <w:rsid w:val="37DCD827"/>
    <w:rsid w:val="381DD647"/>
    <w:rsid w:val="383B5190"/>
    <w:rsid w:val="38662BC5"/>
    <w:rsid w:val="3888057F"/>
    <w:rsid w:val="38B3C584"/>
    <w:rsid w:val="38D8438F"/>
    <w:rsid w:val="39286436"/>
    <w:rsid w:val="3954B3AA"/>
    <w:rsid w:val="397BC627"/>
    <w:rsid w:val="397CAF2F"/>
    <w:rsid w:val="39A1D33D"/>
    <w:rsid w:val="39A753A3"/>
    <w:rsid w:val="3A0F2BDA"/>
    <w:rsid w:val="3A23B83E"/>
    <w:rsid w:val="3A78D66B"/>
    <w:rsid w:val="3AC77FBE"/>
    <w:rsid w:val="3AE3FF1F"/>
    <w:rsid w:val="3B054FC7"/>
    <w:rsid w:val="3B29F92E"/>
    <w:rsid w:val="3B739EEC"/>
    <w:rsid w:val="3B7D0FCD"/>
    <w:rsid w:val="3C14A6CC"/>
    <w:rsid w:val="3C5F6DE3"/>
    <w:rsid w:val="3C9A94EE"/>
    <w:rsid w:val="3CB6EA91"/>
    <w:rsid w:val="3CBDA472"/>
    <w:rsid w:val="3CBFF4A7"/>
    <w:rsid w:val="3D1F014A"/>
    <w:rsid w:val="3D8EAB86"/>
    <w:rsid w:val="3DAB90AF"/>
    <w:rsid w:val="3DBF28EB"/>
    <w:rsid w:val="3DCF591E"/>
    <w:rsid w:val="3E47B1B1"/>
    <w:rsid w:val="3E616259"/>
    <w:rsid w:val="3F2163AC"/>
    <w:rsid w:val="3F79320F"/>
    <w:rsid w:val="4040FAB9"/>
    <w:rsid w:val="40931764"/>
    <w:rsid w:val="40CAE584"/>
    <w:rsid w:val="40D23EFB"/>
    <w:rsid w:val="40E7B409"/>
    <w:rsid w:val="40E8F8D9"/>
    <w:rsid w:val="417DC620"/>
    <w:rsid w:val="417FA763"/>
    <w:rsid w:val="417FDABE"/>
    <w:rsid w:val="41972198"/>
    <w:rsid w:val="423AB1A3"/>
    <w:rsid w:val="42BE7C8C"/>
    <w:rsid w:val="42C85C14"/>
    <w:rsid w:val="4322D47E"/>
    <w:rsid w:val="447B05FE"/>
    <w:rsid w:val="456CA4F1"/>
    <w:rsid w:val="460506A6"/>
    <w:rsid w:val="465A7540"/>
    <w:rsid w:val="4679B6FA"/>
    <w:rsid w:val="467B1D6E"/>
    <w:rsid w:val="48265267"/>
    <w:rsid w:val="4852A9F3"/>
    <w:rsid w:val="4855897E"/>
    <w:rsid w:val="4888077D"/>
    <w:rsid w:val="48B8D3B2"/>
    <w:rsid w:val="49034C24"/>
    <w:rsid w:val="49136674"/>
    <w:rsid w:val="4978C3DF"/>
    <w:rsid w:val="49F17F6D"/>
    <w:rsid w:val="4A03C5F2"/>
    <w:rsid w:val="4AC916B9"/>
    <w:rsid w:val="4B149440"/>
    <w:rsid w:val="4B19F11C"/>
    <w:rsid w:val="4B49672A"/>
    <w:rsid w:val="4BF07474"/>
    <w:rsid w:val="4CA88331"/>
    <w:rsid w:val="4CABDFEF"/>
    <w:rsid w:val="4CFDA8B8"/>
    <w:rsid w:val="4D1B2F7D"/>
    <w:rsid w:val="4DB0728A"/>
    <w:rsid w:val="4E4C3502"/>
    <w:rsid w:val="4EA1358D"/>
    <w:rsid w:val="4EAB073D"/>
    <w:rsid w:val="4EE04D51"/>
    <w:rsid w:val="4EEC031A"/>
    <w:rsid w:val="4F41B1F1"/>
    <w:rsid w:val="4F84BEFE"/>
    <w:rsid w:val="4FFA2E27"/>
    <w:rsid w:val="500ED1DC"/>
    <w:rsid w:val="5052976A"/>
    <w:rsid w:val="50AE3D71"/>
    <w:rsid w:val="518EFFFE"/>
    <w:rsid w:val="5195FE88"/>
    <w:rsid w:val="51D0F4B6"/>
    <w:rsid w:val="5201D39C"/>
    <w:rsid w:val="520AC26A"/>
    <w:rsid w:val="527010D3"/>
    <w:rsid w:val="52A77B4D"/>
    <w:rsid w:val="52B840CC"/>
    <w:rsid w:val="52CEE421"/>
    <w:rsid w:val="534D477B"/>
    <w:rsid w:val="535378EB"/>
    <w:rsid w:val="535DBFE0"/>
    <w:rsid w:val="54209796"/>
    <w:rsid w:val="54558371"/>
    <w:rsid w:val="5476B01D"/>
    <w:rsid w:val="54A7A728"/>
    <w:rsid w:val="54D129C5"/>
    <w:rsid w:val="54FA4A58"/>
    <w:rsid w:val="552FB03A"/>
    <w:rsid w:val="55FBB459"/>
    <w:rsid w:val="560684E3"/>
    <w:rsid w:val="566BDEA0"/>
    <w:rsid w:val="56788690"/>
    <w:rsid w:val="56DE654E"/>
    <w:rsid w:val="579468C3"/>
    <w:rsid w:val="57AA74A0"/>
    <w:rsid w:val="57E97252"/>
    <w:rsid w:val="5805400C"/>
    <w:rsid w:val="5829616A"/>
    <w:rsid w:val="591068C9"/>
    <w:rsid w:val="592150F8"/>
    <w:rsid w:val="5925F45D"/>
    <w:rsid w:val="596FBD7F"/>
    <w:rsid w:val="5997AE2D"/>
    <w:rsid w:val="59BAF8BC"/>
    <w:rsid w:val="5A3D94FF"/>
    <w:rsid w:val="5B8C80F2"/>
    <w:rsid w:val="5C234899"/>
    <w:rsid w:val="5C44F713"/>
    <w:rsid w:val="5C55A2F0"/>
    <w:rsid w:val="5C5C5263"/>
    <w:rsid w:val="5CC77658"/>
    <w:rsid w:val="5D1CE24E"/>
    <w:rsid w:val="5DBF18FA"/>
    <w:rsid w:val="5DFA9246"/>
    <w:rsid w:val="5DFFF192"/>
    <w:rsid w:val="5E0A7860"/>
    <w:rsid w:val="5FAA0039"/>
    <w:rsid w:val="5FB962C4"/>
    <w:rsid w:val="5FCEF113"/>
    <w:rsid w:val="604F759C"/>
    <w:rsid w:val="6056B2DA"/>
    <w:rsid w:val="6112BE14"/>
    <w:rsid w:val="61382E89"/>
    <w:rsid w:val="618A7075"/>
    <w:rsid w:val="61BEFC66"/>
    <w:rsid w:val="6214BCE9"/>
    <w:rsid w:val="6299A0F6"/>
    <w:rsid w:val="62F10386"/>
    <w:rsid w:val="630F99FE"/>
    <w:rsid w:val="6319F2DD"/>
    <w:rsid w:val="6348E1AF"/>
    <w:rsid w:val="63507458"/>
    <w:rsid w:val="637991EE"/>
    <w:rsid w:val="63AEF2F3"/>
    <w:rsid w:val="63C2A239"/>
    <w:rsid w:val="648CD3E7"/>
    <w:rsid w:val="64B5C33E"/>
    <w:rsid w:val="653B5C4D"/>
    <w:rsid w:val="6542788B"/>
    <w:rsid w:val="669BBF8F"/>
    <w:rsid w:val="66A60704"/>
    <w:rsid w:val="66BD67DB"/>
    <w:rsid w:val="66CA58C2"/>
    <w:rsid w:val="66E0D669"/>
    <w:rsid w:val="66F2D6F2"/>
    <w:rsid w:val="6768CFFA"/>
    <w:rsid w:val="67DA872C"/>
    <w:rsid w:val="6820813B"/>
    <w:rsid w:val="68404D13"/>
    <w:rsid w:val="684B22E9"/>
    <w:rsid w:val="6862FB24"/>
    <w:rsid w:val="6896A47B"/>
    <w:rsid w:val="68B8379C"/>
    <w:rsid w:val="68DB0306"/>
    <w:rsid w:val="68EBBD14"/>
    <w:rsid w:val="691DCFF9"/>
    <w:rsid w:val="69ACF8F9"/>
    <w:rsid w:val="6A185C1D"/>
    <w:rsid w:val="6A5BE171"/>
    <w:rsid w:val="6B3797E7"/>
    <w:rsid w:val="6B6A54C5"/>
    <w:rsid w:val="6CA25F07"/>
    <w:rsid w:val="6CEF0A75"/>
    <w:rsid w:val="6D563A00"/>
    <w:rsid w:val="6D5F89AD"/>
    <w:rsid w:val="6DC96F8F"/>
    <w:rsid w:val="6DD207A2"/>
    <w:rsid w:val="6DE357DE"/>
    <w:rsid w:val="6E1D2044"/>
    <w:rsid w:val="6E2DCB17"/>
    <w:rsid w:val="6E6F26B4"/>
    <w:rsid w:val="6E9C616D"/>
    <w:rsid w:val="6EEB33E0"/>
    <w:rsid w:val="6F7F283F"/>
    <w:rsid w:val="6F98509C"/>
    <w:rsid w:val="70132E7D"/>
    <w:rsid w:val="70367BFA"/>
    <w:rsid w:val="70521C7A"/>
    <w:rsid w:val="70859BFB"/>
    <w:rsid w:val="708FCF01"/>
    <w:rsid w:val="70AA2124"/>
    <w:rsid w:val="72100B59"/>
    <w:rsid w:val="7250D368"/>
    <w:rsid w:val="72C1B34A"/>
    <w:rsid w:val="73E144CF"/>
    <w:rsid w:val="7427763C"/>
    <w:rsid w:val="743B0148"/>
    <w:rsid w:val="74518AF6"/>
    <w:rsid w:val="7477D4BE"/>
    <w:rsid w:val="753A0CF6"/>
    <w:rsid w:val="76597C79"/>
    <w:rsid w:val="76DEB696"/>
    <w:rsid w:val="76E1FE02"/>
    <w:rsid w:val="76E588E5"/>
    <w:rsid w:val="777051D5"/>
    <w:rsid w:val="77A1BE7C"/>
    <w:rsid w:val="77B6298C"/>
    <w:rsid w:val="77B70D14"/>
    <w:rsid w:val="788BAE5B"/>
    <w:rsid w:val="78B5DFA3"/>
    <w:rsid w:val="7901EDEE"/>
    <w:rsid w:val="79063ACB"/>
    <w:rsid w:val="79140FBC"/>
    <w:rsid w:val="79260A85"/>
    <w:rsid w:val="793BE149"/>
    <w:rsid w:val="79CEDE5F"/>
    <w:rsid w:val="79FD5058"/>
    <w:rsid w:val="79FEAF3B"/>
    <w:rsid w:val="7A51036A"/>
    <w:rsid w:val="7A51B004"/>
    <w:rsid w:val="7A82B443"/>
    <w:rsid w:val="7A9DB759"/>
    <w:rsid w:val="7B63854B"/>
    <w:rsid w:val="7BC0B4B9"/>
    <w:rsid w:val="7BED8065"/>
    <w:rsid w:val="7C0C28F4"/>
    <w:rsid w:val="7C328821"/>
    <w:rsid w:val="7C9CF37A"/>
    <w:rsid w:val="7CF71A87"/>
    <w:rsid w:val="7D110266"/>
    <w:rsid w:val="7D9736DD"/>
    <w:rsid w:val="7E01692E"/>
    <w:rsid w:val="7E752633"/>
    <w:rsid w:val="7EC4D9DB"/>
    <w:rsid w:val="7F018920"/>
    <w:rsid w:val="7F33073E"/>
    <w:rsid w:val="7F342657"/>
    <w:rsid w:val="7F3C37E9"/>
    <w:rsid w:val="7F46E789"/>
    <w:rsid w:val="7F4E113D"/>
    <w:rsid w:val="7F6A28E3"/>
    <w:rsid w:val="7FAB22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44D2B8"/>
  <w15:chartTrackingRefBased/>
  <w15:docId w15:val="{B0C5806C-E845-4995-9879-22CAE146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F6B"/>
    <w:pPr>
      <w:tabs>
        <w:tab w:val="left" w:pos="397"/>
      </w:tabs>
      <w:adjustRightInd w:val="0"/>
      <w:spacing w:after="180" w:line="336" w:lineRule="auto"/>
      <w:ind w:left="851"/>
    </w:pPr>
    <w:rPr>
      <w:rFonts w:ascii="Proxima Nova" w:hAnsi="Proxima Nova"/>
      <w:sz w:val="20"/>
      <w:szCs w:val="20"/>
      <w:lang w:val="en-AU"/>
    </w:rPr>
  </w:style>
  <w:style w:type="paragraph" w:styleId="Heading1">
    <w:name w:val="heading 1"/>
    <w:next w:val="Normal"/>
    <w:link w:val="Heading1Char"/>
    <w:uiPriority w:val="1"/>
    <w:qFormat/>
    <w:rsid w:val="00720C26"/>
    <w:pPr>
      <w:keepNext/>
      <w:keepLines/>
      <w:numPr>
        <w:numId w:val="9"/>
      </w:numPr>
      <w:spacing w:before="360" w:after="120" w:line="336" w:lineRule="auto"/>
      <w:outlineLvl w:val="0"/>
    </w:pPr>
    <w:rPr>
      <w:rFonts w:ascii="Proxima Nova Extrabold" w:eastAsiaTheme="majorEastAsia" w:hAnsi="Proxima Nova Extrabold" w:cstheme="majorBidi"/>
      <w:bCs/>
      <w:caps/>
      <w:spacing w:val="16"/>
      <w:sz w:val="24"/>
      <w:szCs w:val="32"/>
      <w:lang w:val="en-AU"/>
    </w:rPr>
  </w:style>
  <w:style w:type="paragraph" w:styleId="Heading2">
    <w:name w:val="heading 2"/>
    <w:basedOn w:val="Heading1"/>
    <w:next w:val="Normal"/>
    <w:link w:val="Heading2Char"/>
    <w:uiPriority w:val="1"/>
    <w:semiHidden/>
    <w:unhideWhenUsed/>
    <w:qFormat/>
    <w:rsid w:val="00720C26"/>
    <w:pPr>
      <w:numPr>
        <w:ilvl w:val="1"/>
      </w:numPr>
      <w:spacing w:before="240"/>
      <w:ind w:left="851"/>
      <w:outlineLvl w:val="1"/>
    </w:pPr>
    <w:rPr>
      <w:rFonts w:ascii="Proxima Nova" w:hAnsi="Proxima Nova"/>
      <w:b/>
      <w:spacing w:val="0"/>
      <w:sz w:val="21"/>
      <w:szCs w:val="26"/>
    </w:rPr>
  </w:style>
  <w:style w:type="paragraph" w:styleId="Heading3">
    <w:name w:val="heading 3"/>
    <w:basedOn w:val="Heading2"/>
    <w:next w:val="Normal"/>
    <w:link w:val="Heading3Char"/>
    <w:uiPriority w:val="1"/>
    <w:unhideWhenUsed/>
    <w:qFormat/>
    <w:rsid w:val="00720C26"/>
    <w:pPr>
      <w:numPr>
        <w:ilvl w:val="0"/>
        <w:numId w:val="0"/>
      </w:numPr>
      <w:outlineLvl w:val="2"/>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20C26"/>
    <w:rPr>
      <w:rFonts w:ascii="Proxima Nova Extrabold" w:eastAsiaTheme="majorEastAsia" w:hAnsi="Proxima Nova Extrabold" w:cstheme="majorBidi"/>
      <w:bCs/>
      <w:caps/>
      <w:spacing w:val="16"/>
      <w:sz w:val="24"/>
      <w:szCs w:val="32"/>
      <w:lang w:val="en-AU"/>
    </w:rPr>
  </w:style>
  <w:style w:type="character" w:customStyle="1" w:styleId="Heading2Char">
    <w:name w:val="Heading 2 Char"/>
    <w:basedOn w:val="DefaultParagraphFont"/>
    <w:link w:val="Heading2"/>
    <w:uiPriority w:val="1"/>
    <w:semiHidden/>
    <w:rsid w:val="00720C26"/>
    <w:rPr>
      <w:rFonts w:ascii="Proxima Nova" w:eastAsiaTheme="majorEastAsia" w:hAnsi="Proxima Nova" w:cstheme="majorBidi"/>
      <w:b/>
      <w:bCs/>
      <w:caps/>
      <w:sz w:val="21"/>
      <w:szCs w:val="26"/>
      <w:lang w:val="en-AU"/>
    </w:rPr>
  </w:style>
  <w:style w:type="character" w:customStyle="1" w:styleId="Heading3Char">
    <w:name w:val="Heading 3 Char"/>
    <w:basedOn w:val="DefaultParagraphFont"/>
    <w:link w:val="Heading3"/>
    <w:uiPriority w:val="1"/>
    <w:rsid w:val="00720C26"/>
    <w:rPr>
      <w:rFonts w:ascii="Proxima Nova" w:eastAsiaTheme="majorEastAsia" w:hAnsi="Proxima Nova" w:cstheme="majorBidi"/>
      <w:b/>
      <w:bCs/>
      <w:sz w:val="21"/>
      <w:szCs w:val="26"/>
      <w:lang w:val="en-AU"/>
    </w:rPr>
  </w:style>
  <w:style w:type="character" w:customStyle="1" w:styleId="ListParagraphChar">
    <w:name w:val="List Paragraph Char"/>
    <w:aliases w:val="Header 1 - Network Consent Char"/>
    <w:link w:val="ListParagraph"/>
    <w:uiPriority w:val="34"/>
    <w:locked/>
    <w:rsid w:val="00720C26"/>
    <w:rPr>
      <w:rFonts w:ascii="Proxima Nova" w:hAnsi="Proxima Nova"/>
      <w:sz w:val="20"/>
      <w:szCs w:val="20"/>
      <w:lang w:val="en-AU"/>
    </w:rPr>
  </w:style>
  <w:style w:type="paragraph" w:styleId="ListParagraph">
    <w:name w:val="List Paragraph"/>
    <w:aliases w:val="Header 1 - Network Consent"/>
    <w:basedOn w:val="Normal"/>
    <w:link w:val="ListParagraphChar"/>
    <w:uiPriority w:val="34"/>
    <w:qFormat/>
    <w:rsid w:val="00720C26"/>
    <w:pPr>
      <w:ind w:left="720"/>
      <w:contextualSpacing/>
    </w:pPr>
  </w:style>
  <w:style w:type="character" w:customStyle="1" w:styleId="ACBodyTextBulletsChar">
    <w:name w:val="AC BodyText Bullets Char"/>
    <w:basedOn w:val="DefaultParagraphFont"/>
    <w:link w:val="ACBodyTextBullets"/>
    <w:locked/>
    <w:rsid w:val="00720C26"/>
    <w:rPr>
      <w:rFonts w:ascii="Arial" w:eastAsiaTheme="majorEastAsia" w:hAnsi="Arial" w:cstheme="majorBidi"/>
      <w:szCs w:val="28"/>
    </w:rPr>
  </w:style>
  <w:style w:type="paragraph" w:customStyle="1" w:styleId="ACBodyTextBullets">
    <w:name w:val="AC BodyText Bullets"/>
    <w:basedOn w:val="Normal"/>
    <w:link w:val="ACBodyTextBulletsChar"/>
    <w:qFormat/>
    <w:rsid w:val="00720C26"/>
    <w:pPr>
      <w:numPr>
        <w:ilvl w:val="1"/>
        <w:numId w:val="11"/>
      </w:numPr>
      <w:tabs>
        <w:tab w:val="clear" w:pos="397"/>
      </w:tabs>
      <w:adjustRightInd/>
      <w:spacing w:after="120" w:line="288" w:lineRule="auto"/>
      <w:ind w:right="1134"/>
      <w:contextualSpacing/>
    </w:pPr>
    <w:rPr>
      <w:rFonts w:ascii="Arial" w:eastAsiaTheme="majorEastAsia" w:hAnsi="Arial" w:cstheme="majorBidi"/>
      <w:sz w:val="22"/>
      <w:szCs w:val="28"/>
      <w:lang w:val="en-NZ"/>
    </w:rPr>
  </w:style>
  <w:style w:type="numbering" w:customStyle="1" w:styleId="ACBodyNumbers">
    <w:name w:val="AC Body Numbers"/>
    <w:uiPriority w:val="99"/>
    <w:rsid w:val="00720C26"/>
    <w:pPr>
      <w:numPr>
        <w:numId w:val="9"/>
      </w:numPr>
    </w:pPr>
  </w:style>
  <w:style w:type="numbering" w:customStyle="1" w:styleId="ACBodyNumbers11">
    <w:name w:val="AC Body Numbers11"/>
    <w:uiPriority w:val="99"/>
    <w:rsid w:val="00720C26"/>
    <w:pPr>
      <w:numPr>
        <w:numId w:val="11"/>
      </w:numPr>
    </w:pPr>
  </w:style>
  <w:style w:type="character" w:styleId="CommentReference">
    <w:name w:val="annotation reference"/>
    <w:basedOn w:val="DefaultParagraphFont"/>
    <w:uiPriority w:val="99"/>
    <w:semiHidden/>
    <w:unhideWhenUsed/>
    <w:rsid w:val="004220AF"/>
    <w:rPr>
      <w:sz w:val="16"/>
      <w:szCs w:val="16"/>
    </w:rPr>
  </w:style>
  <w:style w:type="paragraph" w:styleId="CommentText">
    <w:name w:val="annotation text"/>
    <w:basedOn w:val="Normal"/>
    <w:link w:val="CommentTextChar"/>
    <w:uiPriority w:val="99"/>
    <w:unhideWhenUsed/>
    <w:rsid w:val="004220AF"/>
    <w:pPr>
      <w:spacing w:line="240" w:lineRule="auto"/>
    </w:pPr>
  </w:style>
  <w:style w:type="character" w:customStyle="1" w:styleId="CommentTextChar">
    <w:name w:val="Comment Text Char"/>
    <w:basedOn w:val="DefaultParagraphFont"/>
    <w:link w:val="CommentText"/>
    <w:uiPriority w:val="99"/>
    <w:rsid w:val="004220AF"/>
    <w:rPr>
      <w:rFonts w:ascii="Proxima Nova" w:hAnsi="Proxima Nova"/>
      <w:sz w:val="20"/>
      <w:szCs w:val="20"/>
      <w:lang w:val="en-AU"/>
    </w:rPr>
  </w:style>
  <w:style w:type="paragraph" w:styleId="CommentSubject">
    <w:name w:val="annotation subject"/>
    <w:basedOn w:val="CommentText"/>
    <w:next w:val="CommentText"/>
    <w:link w:val="CommentSubjectChar"/>
    <w:uiPriority w:val="99"/>
    <w:semiHidden/>
    <w:unhideWhenUsed/>
    <w:rsid w:val="004220AF"/>
    <w:rPr>
      <w:b/>
      <w:bCs/>
    </w:rPr>
  </w:style>
  <w:style w:type="character" w:customStyle="1" w:styleId="CommentSubjectChar">
    <w:name w:val="Comment Subject Char"/>
    <w:basedOn w:val="CommentTextChar"/>
    <w:link w:val="CommentSubject"/>
    <w:uiPriority w:val="99"/>
    <w:semiHidden/>
    <w:rsid w:val="004220AF"/>
    <w:rPr>
      <w:rFonts w:ascii="Proxima Nova" w:hAnsi="Proxima Nova"/>
      <w:b/>
      <w:bCs/>
      <w:sz w:val="20"/>
      <w:szCs w:val="20"/>
      <w:lang w:val="en-AU"/>
    </w:rPr>
  </w:style>
  <w:style w:type="paragraph" w:customStyle="1" w:styleId="Complete">
    <w:name w:val="Complete"/>
    <w:basedOn w:val="Normal"/>
    <w:link w:val="CompleteChar"/>
    <w:qFormat/>
    <w:rsid w:val="004220AF"/>
    <w:pPr>
      <w:tabs>
        <w:tab w:val="clear" w:pos="397"/>
      </w:tabs>
      <w:adjustRightInd/>
      <w:spacing w:before="160" w:after="0" w:line="240" w:lineRule="auto"/>
      <w:ind w:left="0"/>
      <w:jc w:val="both"/>
    </w:pPr>
    <w:rPr>
      <w:rFonts w:ascii="Arial" w:eastAsia="Times New Roman" w:hAnsi="Arial" w:cs="Arial"/>
      <w:color w:val="0070C0"/>
      <w:sz w:val="22"/>
      <w:szCs w:val="22"/>
      <w:lang w:eastAsia="en-NZ"/>
    </w:rPr>
  </w:style>
  <w:style w:type="character" w:customStyle="1" w:styleId="CompleteChar">
    <w:name w:val="Complete Char"/>
    <w:basedOn w:val="DefaultParagraphFont"/>
    <w:link w:val="Complete"/>
    <w:rsid w:val="004220AF"/>
    <w:rPr>
      <w:rFonts w:ascii="Arial" w:eastAsia="Times New Roman" w:hAnsi="Arial" w:cs="Arial"/>
      <w:color w:val="0070C0"/>
      <w:lang w:val="en-AU" w:eastAsia="en-NZ"/>
    </w:rPr>
  </w:style>
  <w:style w:type="paragraph" w:styleId="Header">
    <w:name w:val="header"/>
    <w:basedOn w:val="Normal"/>
    <w:link w:val="HeaderChar"/>
    <w:uiPriority w:val="99"/>
    <w:unhideWhenUsed/>
    <w:rsid w:val="004B35D7"/>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4B35D7"/>
    <w:rPr>
      <w:rFonts w:ascii="Proxima Nova" w:hAnsi="Proxima Nova"/>
      <w:sz w:val="20"/>
      <w:szCs w:val="20"/>
      <w:lang w:val="en-AU"/>
    </w:rPr>
  </w:style>
  <w:style w:type="paragraph" w:styleId="Footer">
    <w:name w:val="footer"/>
    <w:basedOn w:val="Normal"/>
    <w:link w:val="FooterChar"/>
    <w:uiPriority w:val="99"/>
    <w:unhideWhenUsed/>
    <w:rsid w:val="00537B3C"/>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537B3C"/>
    <w:rPr>
      <w:rFonts w:ascii="Proxima Nova" w:hAnsi="Proxima Nova"/>
      <w:sz w:val="20"/>
      <w:szCs w:val="20"/>
      <w:lang w:val="en-AU"/>
    </w:rPr>
  </w:style>
  <w:style w:type="character" w:styleId="Hyperlink">
    <w:name w:val="Hyperlink"/>
    <w:basedOn w:val="DefaultParagraphFont"/>
    <w:uiPriority w:val="99"/>
    <w:unhideWhenUsed/>
    <w:rsid w:val="004003A8"/>
    <w:rPr>
      <w:color w:val="0563C1" w:themeColor="hyperlink"/>
      <w:u w:val="single"/>
    </w:rPr>
  </w:style>
  <w:style w:type="paragraph" w:styleId="Revision">
    <w:name w:val="Revision"/>
    <w:hidden/>
    <w:uiPriority w:val="99"/>
    <w:semiHidden/>
    <w:rsid w:val="007D3188"/>
    <w:pPr>
      <w:spacing w:after="0" w:line="240" w:lineRule="auto"/>
    </w:pPr>
    <w:rPr>
      <w:rFonts w:ascii="Proxima Nova" w:hAnsi="Proxima Nova"/>
      <w:sz w:val="20"/>
      <w:szCs w:val="20"/>
      <w:lang w:val="en-AU"/>
    </w:rPr>
  </w:style>
  <w:style w:type="paragraph" w:styleId="BalloonText">
    <w:name w:val="Balloon Text"/>
    <w:basedOn w:val="Normal"/>
    <w:link w:val="BalloonTextChar"/>
    <w:uiPriority w:val="99"/>
    <w:semiHidden/>
    <w:unhideWhenUsed/>
    <w:rsid w:val="00DD0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31B"/>
    <w:rPr>
      <w:rFonts w:ascii="Segoe UI" w:hAnsi="Segoe UI" w:cs="Segoe UI"/>
      <w:sz w:val="18"/>
      <w:szCs w:val="18"/>
      <w:lang w:val="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751">
      <w:bodyDiv w:val="1"/>
      <w:marLeft w:val="0"/>
      <w:marRight w:val="0"/>
      <w:marTop w:val="0"/>
      <w:marBottom w:val="0"/>
      <w:divBdr>
        <w:top w:val="none" w:sz="0" w:space="0" w:color="auto"/>
        <w:left w:val="none" w:sz="0" w:space="0" w:color="auto"/>
        <w:bottom w:val="none" w:sz="0" w:space="0" w:color="auto"/>
        <w:right w:val="none" w:sz="0" w:space="0" w:color="auto"/>
      </w:divBdr>
    </w:div>
    <w:div w:id="55516731">
      <w:bodyDiv w:val="1"/>
      <w:marLeft w:val="0"/>
      <w:marRight w:val="0"/>
      <w:marTop w:val="0"/>
      <w:marBottom w:val="0"/>
      <w:divBdr>
        <w:top w:val="none" w:sz="0" w:space="0" w:color="auto"/>
        <w:left w:val="none" w:sz="0" w:space="0" w:color="auto"/>
        <w:bottom w:val="none" w:sz="0" w:space="0" w:color="auto"/>
        <w:right w:val="none" w:sz="0" w:space="0" w:color="auto"/>
      </w:divBdr>
    </w:div>
    <w:div w:id="241455202">
      <w:bodyDiv w:val="1"/>
      <w:marLeft w:val="0"/>
      <w:marRight w:val="0"/>
      <w:marTop w:val="0"/>
      <w:marBottom w:val="0"/>
      <w:divBdr>
        <w:top w:val="none" w:sz="0" w:space="0" w:color="auto"/>
        <w:left w:val="none" w:sz="0" w:space="0" w:color="auto"/>
        <w:bottom w:val="none" w:sz="0" w:space="0" w:color="auto"/>
        <w:right w:val="none" w:sz="0" w:space="0" w:color="auto"/>
      </w:divBdr>
    </w:div>
    <w:div w:id="299266476">
      <w:bodyDiv w:val="1"/>
      <w:marLeft w:val="0"/>
      <w:marRight w:val="0"/>
      <w:marTop w:val="0"/>
      <w:marBottom w:val="0"/>
      <w:divBdr>
        <w:top w:val="none" w:sz="0" w:space="0" w:color="auto"/>
        <w:left w:val="none" w:sz="0" w:space="0" w:color="auto"/>
        <w:bottom w:val="none" w:sz="0" w:space="0" w:color="auto"/>
        <w:right w:val="none" w:sz="0" w:space="0" w:color="auto"/>
      </w:divBdr>
    </w:div>
    <w:div w:id="495192952">
      <w:bodyDiv w:val="1"/>
      <w:marLeft w:val="0"/>
      <w:marRight w:val="0"/>
      <w:marTop w:val="0"/>
      <w:marBottom w:val="0"/>
      <w:divBdr>
        <w:top w:val="none" w:sz="0" w:space="0" w:color="auto"/>
        <w:left w:val="none" w:sz="0" w:space="0" w:color="auto"/>
        <w:bottom w:val="none" w:sz="0" w:space="0" w:color="auto"/>
        <w:right w:val="none" w:sz="0" w:space="0" w:color="auto"/>
      </w:divBdr>
    </w:div>
    <w:div w:id="571042076">
      <w:bodyDiv w:val="1"/>
      <w:marLeft w:val="0"/>
      <w:marRight w:val="0"/>
      <w:marTop w:val="0"/>
      <w:marBottom w:val="0"/>
      <w:divBdr>
        <w:top w:val="none" w:sz="0" w:space="0" w:color="auto"/>
        <w:left w:val="none" w:sz="0" w:space="0" w:color="auto"/>
        <w:bottom w:val="none" w:sz="0" w:space="0" w:color="auto"/>
        <w:right w:val="none" w:sz="0" w:space="0" w:color="auto"/>
      </w:divBdr>
    </w:div>
    <w:div w:id="599606318">
      <w:bodyDiv w:val="1"/>
      <w:marLeft w:val="0"/>
      <w:marRight w:val="0"/>
      <w:marTop w:val="0"/>
      <w:marBottom w:val="0"/>
      <w:divBdr>
        <w:top w:val="none" w:sz="0" w:space="0" w:color="auto"/>
        <w:left w:val="none" w:sz="0" w:space="0" w:color="auto"/>
        <w:bottom w:val="none" w:sz="0" w:space="0" w:color="auto"/>
        <w:right w:val="none" w:sz="0" w:space="0" w:color="auto"/>
      </w:divBdr>
    </w:div>
    <w:div w:id="605578918">
      <w:bodyDiv w:val="1"/>
      <w:marLeft w:val="0"/>
      <w:marRight w:val="0"/>
      <w:marTop w:val="0"/>
      <w:marBottom w:val="0"/>
      <w:divBdr>
        <w:top w:val="none" w:sz="0" w:space="0" w:color="auto"/>
        <w:left w:val="none" w:sz="0" w:space="0" w:color="auto"/>
        <w:bottom w:val="none" w:sz="0" w:space="0" w:color="auto"/>
        <w:right w:val="none" w:sz="0" w:space="0" w:color="auto"/>
      </w:divBdr>
    </w:div>
    <w:div w:id="764959537">
      <w:bodyDiv w:val="1"/>
      <w:marLeft w:val="0"/>
      <w:marRight w:val="0"/>
      <w:marTop w:val="0"/>
      <w:marBottom w:val="0"/>
      <w:divBdr>
        <w:top w:val="none" w:sz="0" w:space="0" w:color="auto"/>
        <w:left w:val="none" w:sz="0" w:space="0" w:color="auto"/>
        <w:bottom w:val="none" w:sz="0" w:space="0" w:color="auto"/>
        <w:right w:val="none" w:sz="0" w:space="0" w:color="auto"/>
      </w:divBdr>
    </w:div>
    <w:div w:id="939526075">
      <w:bodyDiv w:val="1"/>
      <w:marLeft w:val="0"/>
      <w:marRight w:val="0"/>
      <w:marTop w:val="0"/>
      <w:marBottom w:val="0"/>
      <w:divBdr>
        <w:top w:val="none" w:sz="0" w:space="0" w:color="auto"/>
        <w:left w:val="none" w:sz="0" w:space="0" w:color="auto"/>
        <w:bottom w:val="none" w:sz="0" w:space="0" w:color="auto"/>
        <w:right w:val="none" w:sz="0" w:space="0" w:color="auto"/>
      </w:divBdr>
    </w:div>
    <w:div w:id="993291313">
      <w:bodyDiv w:val="1"/>
      <w:marLeft w:val="0"/>
      <w:marRight w:val="0"/>
      <w:marTop w:val="0"/>
      <w:marBottom w:val="0"/>
      <w:divBdr>
        <w:top w:val="none" w:sz="0" w:space="0" w:color="auto"/>
        <w:left w:val="none" w:sz="0" w:space="0" w:color="auto"/>
        <w:bottom w:val="none" w:sz="0" w:space="0" w:color="auto"/>
        <w:right w:val="none" w:sz="0" w:space="0" w:color="auto"/>
      </w:divBdr>
    </w:div>
    <w:div w:id="1181159199">
      <w:bodyDiv w:val="1"/>
      <w:marLeft w:val="0"/>
      <w:marRight w:val="0"/>
      <w:marTop w:val="0"/>
      <w:marBottom w:val="0"/>
      <w:divBdr>
        <w:top w:val="none" w:sz="0" w:space="0" w:color="auto"/>
        <w:left w:val="none" w:sz="0" w:space="0" w:color="auto"/>
        <w:bottom w:val="none" w:sz="0" w:space="0" w:color="auto"/>
        <w:right w:val="none" w:sz="0" w:space="0" w:color="auto"/>
      </w:divBdr>
    </w:div>
    <w:div w:id="1218399485">
      <w:bodyDiv w:val="1"/>
      <w:marLeft w:val="0"/>
      <w:marRight w:val="0"/>
      <w:marTop w:val="0"/>
      <w:marBottom w:val="0"/>
      <w:divBdr>
        <w:top w:val="none" w:sz="0" w:space="0" w:color="auto"/>
        <w:left w:val="none" w:sz="0" w:space="0" w:color="auto"/>
        <w:bottom w:val="none" w:sz="0" w:space="0" w:color="auto"/>
        <w:right w:val="none" w:sz="0" w:space="0" w:color="auto"/>
      </w:divBdr>
    </w:div>
    <w:div w:id="1240293343">
      <w:bodyDiv w:val="1"/>
      <w:marLeft w:val="0"/>
      <w:marRight w:val="0"/>
      <w:marTop w:val="0"/>
      <w:marBottom w:val="0"/>
      <w:divBdr>
        <w:top w:val="none" w:sz="0" w:space="0" w:color="auto"/>
        <w:left w:val="none" w:sz="0" w:space="0" w:color="auto"/>
        <w:bottom w:val="none" w:sz="0" w:space="0" w:color="auto"/>
        <w:right w:val="none" w:sz="0" w:space="0" w:color="auto"/>
      </w:divBdr>
    </w:div>
    <w:div w:id="1247957263">
      <w:bodyDiv w:val="1"/>
      <w:marLeft w:val="0"/>
      <w:marRight w:val="0"/>
      <w:marTop w:val="0"/>
      <w:marBottom w:val="0"/>
      <w:divBdr>
        <w:top w:val="none" w:sz="0" w:space="0" w:color="auto"/>
        <w:left w:val="none" w:sz="0" w:space="0" w:color="auto"/>
        <w:bottom w:val="none" w:sz="0" w:space="0" w:color="auto"/>
        <w:right w:val="none" w:sz="0" w:space="0" w:color="auto"/>
      </w:divBdr>
    </w:div>
    <w:div w:id="1826773864">
      <w:bodyDiv w:val="1"/>
      <w:marLeft w:val="0"/>
      <w:marRight w:val="0"/>
      <w:marTop w:val="0"/>
      <w:marBottom w:val="0"/>
      <w:divBdr>
        <w:top w:val="none" w:sz="0" w:space="0" w:color="auto"/>
        <w:left w:val="none" w:sz="0" w:space="0" w:color="auto"/>
        <w:bottom w:val="none" w:sz="0" w:space="0" w:color="auto"/>
        <w:right w:val="none" w:sz="0" w:space="0" w:color="auto"/>
      </w:divBdr>
    </w:div>
    <w:div w:id="1953245478">
      <w:bodyDiv w:val="1"/>
      <w:marLeft w:val="0"/>
      <w:marRight w:val="0"/>
      <w:marTop w:val="0"/>
      <w:marBottom w:val="0"/>
      <w:divBdr>
        <w:top w:val="none" w:sz="0" w:space="0" w:color="auto"/>
        <w:left w:val="none" w:sz="0" w:space="0" w:color="auto"/>
        <w:bottom w:val="none" w:sz="0" w:space="0" w:color="auto"/>
        <w:right w:val="none" w:sz="0" w:space="0" w:color="auto"/>
      </w:divBdr>
    </w:div>
    <w:div w:id="2057116025">
      <w:bodyDiv w:val="1"/>
      <w:marLeft w:val="0"/>
      <w:marRight w:val="0"/>
      <w:marTop w:val="0"/>
      <w:marBottom w:val="0"/>
      <w:divBdr>
        <w:top w:val="none" w:sz="0" w:space="0" w:color="auto"/>
        <w:left w:val="none" w:sz="0" w:space="0" w:color="auto"/>
        <w:bottom w:val="none" w:sz="0" w:space="0" w:color="auto"/>
        <w:right w:val="none" w:sz="0" w:space="0" w:color="auto"/>
      </w:divBdr>
    </w:div>
    <w:div w:id="2100325196">
      <w:bodyDiv w:val="1"/>
      <w:marLeft w:val="0"/>
      <w:marRight w:val="0"/>
      <w:marTop w:val="0"/>
      <w:marBottom w:val="0"/>
      <w:divBdr>
        <w:top w:val="none" w:sz="0" w:space="0" w:color="auto"/>
        <w:left w:val="none" w:sz="0" w:space="0" w:color="auto"/>
        <w:bottom w:val="none" w:sz="0" w:space="0" w:color="auto"/>
        <w:right w:val="none" w:sz="0" w:space="0" w:color="auto"/>
      </w:divBdr>
    </w:div>
    <w:div w:id="212947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compliance@orc.govt.nz" TargetMode="Externa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ompliance@orc.govt.nz" TargetMode="External"/><Relationship Id="rId20" Type="http://schemas.openxmlformats.org/officeDocument/2006/relationships/hyperlink" Target="mailto:compliance@orc.govt.nz"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E9EFD9CEE6B34A935FC94C4EA58860" ma:contentTypeVersion="3" ma:contentTypeDescription="Create a new document." ma:contentTypeScope="" ma:versionID="934c68adc0ee2a4e204158b6f2d2a79e">
  <xsd:schema xmlns:xsd="http://www.w3.org/2001/XMLSchema" xmlns:xs="http://www.w3.org/2001/XMLSchema" xmlns:p="http://schemas.microsoft.com/office/2006/metadata/properties" xmlns:ns2="0effa3ed-4b80-403e-9224-308831daf0f8" targetNamespace="http://schemas.microsoft.com/office/2006/metadata/properties" ma:root="true" ma:fieldsID="57bc6b46e288223e875f5f8fe9236ff6" ns2:_="">
    <xsd:import namespace="0effa3ed-4b80-403e-9224-308831daf0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fa3ed-4b80-403e-9224-308831daf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etadata xmlns="http://www.objective.com/ecm/document/metadata/4B413F916FD443D397C32D1E531FC4F9" version="1.0.0">
  <systemFields>
    <field name="Objective-Id">
      <value order="0">A1826566</value>
    </field>
    <field name="Objective-Title">
      <value order="0">Appendix A - Draft conditions (excluding management of cultural effects)</value>
    </field>
    <field name="Objective-Description">
      <value order="0">Consent Document - RM21.486</value>
    </field>
    <field name="Objective-CreationStamp">
      <value order="0">2023-09-06T02:48:36Z</value>
    </field>
    <field name="Objective-IsApproved">
      <value order="0">false</value>
    </field>
    <field name="Objective-IsPublished">
      <value order="0">true</value>
    </field>
    <field name="Objective-DatePublished">
      <value order="0">2023-09-14T03:30:58Z</value>
    </field>
    <field name="Objective-ModificationStamp">
      <value order="0">2023-09-14T03:30:58Z</value>
    </field>
    <field name="Objective-Owner">
      <value order="0">Josie Burrows</value>
    </field>
    <field name="Objective-Path">
      <value order="0">ORC Global Folder:File Plan:Regulatory:Resource Consents:2022 Consents 0001 to 0500:RM22.434 - Cold Gold Clutha Limited - Various Consents - Clutha River / Mata Au:Consents - Hearing - General</value>
    </field>
    <field name="Objective-Parent">
      <value order="0">Consents - Hearing - General</value>
    </field>
    <field name="Objective-State">
      <value order="0">Published</value>
    </field>
    <field name="Objective-VersionId">
      <value order="0">vA2957951</value>
    </field>
    <field name="Objective-Version">
      <value order="0">2.0</value>
    </field>
    <field name="Objective-VersionNumber">
      <value order="0">3</value>
    </field>
    <field name="Objective-VersionComment">
      <value order="0"/>
    </field>
    <field name="Objective-FileNumber">
      <value order="0">qA81803</value>
    </field>
    <field name="Objective-Classification">
      <value order="0">Restricted</value>
    </field>
    <field name="Objective-Caveats">
      <value order="0"/>
    </field>
  </systemFields>
  <catalogues>
    <catalogue name="Memo Document Type Catalogue" type="type" ori="id:cA31">
      <field name="Objective-Recipient">
        <value order="0"/>
      </field>
      <field name="Objective-External Recipient">
        <value order="0"/>
      </field>
      <field name="Objective-Consent File Number">
        <value order="0"/>
      </field>
      <field name="Objective-Debtor Number">
        <value order="0"/>
      </field>
      <field name="Objective-Compliance Category">
        <value order="0"/>
      </field>
      <field name="Objective-Consent Category">
        <value order="0"/>
      </field>
    </catalogue>
  </catalogues>
</metadata>
</file>

<file path=customXml/itemProps1.xml><?xml version="1.0" encoding="utf-8"?>
<ds:datastoreItem xmlns:ds="http://schemas.openxmlformats.org/officeDocument/2006/customXml" ds:itemID="{C879C84D-5AB0-47AB-858A-CDBFF90C6310}">
  <ds:schemaRefs>
    <ds:schemaRef ds:uri="http://schemas.microsoft.com/sharepoint/v3/contenttype/forms"/>
  </ds:schemaRefs>
</ds:datastoreItem>
</file>

<file path=customXml/itemProps2.xml><?xml version="1.0" encoding="utf-8"?>
<ds:datastoreItem xmlns:ds="http://schemas.openxmlformats.org/officeDocument/2006/customXml" ds:itemID="{704D8A2B-BACE-4109-B966-D4938816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fa3ed-4b80-403e-9224-308831daf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21B4FA-8AF0-4AFE-8D8F-CE904018436A}">
  <ds:schemaRefs>
    <ds:schemaRef ds:uri="http://schemas.microsoft.com/office/2006/metadata/properties"/>
    <ds:schemaRef ds:uri="http://schemas.microsoft.com/office/infopath/2007/PartnerControls"/>
    <ds:schemaRef ds:uri="7531ee6d-c67c-475b-82bc-7ac77223f644"/>
    <ds:schemaRef ds:uri="56473acb-b94a-4d5b-8638-2c483931f93b"/>
    <ds:schemaRef ds:uri="50e17bcc-d7b7-459f-990b-1cd6f4156261"/>
    <ds:schemaRef ds:uri="4a10e5cc-1f34-4974-b404-d440054ebc3e"/>
    <ds:schemaRef ds:uri="07ac1b71-0aba-446e-be66-398fa84c8620"/>
  </ds:schemaRefs>
</ds:datastoreItem>
</file>

<file path=customXml/itemProps4.xml><?xml version="1.0" encoding="utf-8"?>
<ds:datastoreItem xmlns:ds="http://schemas.openxmlformats.org/officeDocument/2006/customXml" ds:itemID="{E14326B8-3914-4BC2-AE5F-3D33018C9127}">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4B413F916FD443D397C32D1E531FC4F9"/>
  </ds:schemaRefs>
</ds:datastoreItem>
</file>

<file path=docMetadata/LabelInfo.xml><?xml version="1.0" encoding="utf-8"?>
<clbl:labelList xmlns:clbl="http://schemas.microsoft.com/office/2020/mipLabelMetadata">
  <clbl:label id="{71e8007d-0344-4ee5-bb02-8f24bdb7d471}" enabled="1" method="Standard" siteId="{bb0f7126-b1c5-4f3e-8ca1-2b24f0f74620}" removed="0"/>
</clbl:labelList>
</file>

<file path=docProps/app.xml><?xml version="1.0" encoding="utf-8"?>
<Properties xmlns="http://schemas.openxmlformats.org/officeDocument/2006/extended-properties" xmlns:vt="http://schemas.openxmlformats.org/officeDocument/2006/docPropsVTypes">
  <Template>Normal</Template>
  <TotalTime>1</TotalTime>
  <Pages>24</Pages>
  <Words>7622</Words>
  <Characters>43449</Characters>
  <Application>Microsoft Office Word</Application>
  <DocSecurity>8</DocSecurity>
  <Lines>362</Lines>
  <Paragraphs>101</Paragraphs>
  <ScaleCrop>false</ScaleCrop>
  <Company>Beca</Company>
  <LinksUpToDate>false</LinksUpToDate>
  <CharactersWithSpaces>50970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Burrows</dc:creator>
  <cp:keywords/>
  <dc:description/>
  <cp:lastModifiedBy>Tamsin Grigg</cp:lastModifiedBy>
  <cp:revision>22</cp:revision>
  <cp:lastPrinted>2023-09-06T03:24:00Z</cp:lastPrinted>
  <dcterms:created xsi:type="dcterms:W3CDTF">2023-10-23T19:58:00Z</dcterms:created>
  <dcterms:modified xsi:type="dcterms:W3CDTF">2023-12-19T01:56:00Z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0x010100E9E9EFD9CEE6B34A935FC94C4EA58860</vt:lpwstr>
  </property>
  <property fmtid="{D5CDD505-2E9C-101B-9397-08002B2CF9AE}" pid="3" name="_dlc_DocIdItemGuid">
    <vt:lpwstr>4521133e-02e4-471e-8a61-9113862cb31c</vt:lpwstr>
  </property>
  <property fmtid="{D5CDD505-2E9C-101B-9397-08002B2CF9AE}" pid="4" name="Originator">
    <vt:lpwstr>5;#Beca|a9bbb40e-5fed-4cc0-bdb5-0fb463d1eb14</vt:lpwstr>
  </property>
  <property fmtid="{D5CDD505-2E9C-101B-9397-08002B2CF9AE}" pid="5" name="MediaServiceImageTags">
    <vt:lpwstr/>
  </property>
  <property fmtid="{D5CDD505-2E9C-101B-9397-08002B2CF9AE}" pid="6" name="DMSMarketSegmentV2">
    <vt:lpwstr>9;#Local Government|11545cbd-8c74-4971-914b-7b4249938f8f</vt:lpwstr>
  </property>
  <property fmtid="{D5CDD505-2E9C-101B-9397-08002B2CF9AE}" pid="7" name="OwningCompany">
    <vt:lpwstr>2;#Beca Limited|32943bc8-db00-41f3-beb5-5cb7e1307330</vt:lpwstr>
  </property>
  <property fmtid="{D5CDD505-2E9C-101B-9397-08002B2CF9AE}" pid="8" name="Client_x0020_Address">
    <vt:lpwstr/>
  </property>
  <property fmtid="{D5CDD505-2E9C-101B-9397-08002B2CF9AE}" pid="9" name="Document Status">
    <vt:lpwstr>1;#WIP|db997c6c-dc18-4bc4-99fc-2cbf3aaf93f9</vt:lpwstr>
  </property>
  <property fmtid="{D5CDD505-2E9C-101B-9397-08002B2CF9AE}" pid="10" name="DMSOwningSection">
    <vt:lpwstr>3;#439 - Southern Environments - BL|8e61e54b-1d54-43f4-9d52-3a614f955b00</vt:lpwstr>
  </property>
  <property fmtid="{D5CDD505-2E9C-101B-9397-08002B2CF9AE}" pid="11" name="DMSProjectDocumentType">
    <vt:lpwstr/>
  </property>
  <property fmtid="{D5CDD505-2E9C-101B-9397-08002B2CF9AE}" pid="12" name="Revision Stamp">
    <vt:lpwstr/>
  </property>
  <property fmtid="{D5CDD505-2E9C-101B-9397-08002B2CF9AE}" pid="13" name="Discipline">
    <vt:lpwstr/>
  </property>
  <property fmtid="{D5CDD505-2E9C-101B-9397-08002B2CF9AE}" pid="14" name="kfc07b57045244179ffa5bae4291b42d">
    <vt:lpwstr/>
  </property>
  <property fmtid="{D5CDD505-2E9C-101B-9397-08002B2CF9AE}" pid="15" name="Client Address">
    <vt:lpwstr/>
  </property>
  <property fmtid="{D5CDD505-2E9C-101B-9397-08002B2CF9AE}" pid="16" name="Objective-Id">
    <vt:lpwstr>A1826566</vt:lpwstr>
  </property>
  <property fmtid="{D5CDD505-2E9C-101B-9397-08002B2CF9AE}" pid="17" name="Objective-Title">
    <vt:lpwstr>Appendix A - Draft conditions (excluding management of cultural effects)</vt:lpwstr>
  </property>
  <property fmtid="{D5CDD505-2E9C-101B-9397-08002B2CF9AE}" pid="18" name="Objective-Description">
    <vt:lpwstr>Consent Document - RM21.486</vt:lpwstr>
  </property>
  <property fmtid="{D5CDD505-2E9C-101B-9397-08002B2CF9AE}" pid="19" name="Objective-CreationStamp">
    <vt:filetime>2023-09-06T02:48:44Z</vt:filetime>
  </property>
  <property fmtid="{D5CDD505-2E9C-101B-9397-08002B2CF9AE}" pid="20" name="Objective-IsApproved">
    <vt:bool>false</vt:bool>
  </property>
  <property fmtid="{D5CDD505-2E9C-101B-9397-08002B2CF9AE}" pid="21" name="Objective-IsPublished">
    <vt:bool>true</vt:bool>
  </property>
  <property fmtid="{D5CDD505-2E9C-101B-9397-08002B2CF9AE}" pid="22" name="Objective-DatePublished">
    <vt:filetime>2023-09-14T03:30:58Z</vt:filetime>
  </property>
  <property fmtid="{D5CDD505-2E9C-101B-9397-08002B2CF9AE}" pid="23" name="Objective-ModificationStamp">
    <vt:filetime>2023-09-14T03:30:58Z</vt:filetime>
  </property>
  <property fmtid="{D5CDD505-2E9C-101B-9397-08002B2CF9AE}" pid="24" name="Objective-Owner">
    <vt:lpwstr>Josie Burrows</vt:lpwstr>
  </property>
  <property fmtid="{D5CDD505-2E9C-101B-9397-08002B2CF9AE}" pid="25" name="Objective-Path">
    <vt:lpwstr>ORC Global Folder:File Plan:Regulatory:Resource Consents:2022 Consents 0001 to 0500:RM22.434 - Cold Gold Clutha Limited - Various Consents - Clutha River / Mata Au:Consents - Hearing - General:</vt:lpwstr>
  </property>
  <property fmtid="{D5CDD505-2E9C-101B-9397-08002B2CF9AE}" pid="26" name="Objective-Parent">
    <vt:lpwstr>Consents - Hearing - General</vt:lpwstr>
  </property>
  <property fmtid="{D5CDD505-2E9C-101B-9397-08002B2CF9AE}" pid="27" name="Objective-State">
    <vt:lpwstr>Published</vt:lpwstr>
  </property>
  <property fmtid="{D5CDD505-2E9C-101B-9397-08002B2CF9AE}" pid="28" name="Objective-VersionId">
    <vt:lpwstr>vA2957951</vt:lpwstr>
  </property>
  <property fmtid="{D5CDD505-2E9C-101B-9397-08002B2CF9AE}" pid="29" name="Objective-Version">
    <vt:lpwstr>2.0</vt:lpwstr>
  </property>
  <property fmtid="{D5CDD505-2E9C-101B-9397-08002B2CF9AE}" pid="30" name="Objective-VersionNumber">
    <vt:r8>3</vt:r8>
  </property>
  <property fmtid="{D5CDD505-2E9C-101B-9397-08002B2CF9AE}" pid="31" name="Objective-VersionComment">
    <vt:lpwstr/>
  </property>
  <property fmtid="{D5CDD505-2E9C-101B-9397-08002B2CF9AE}" pid="32" name="Objective-FileNumber">
    <vt:lpwstr>qA81803</vt:lpwstr>
  </property>
  <property fmtid="{D5CDD505-2E9C-101B-9397-08002B2CF9AE}" pid="33" name="Objective-Classification">
    <vt:lpwstr>[Inherited - Restricted]</vt:lpwstr>
  </property>
  <property fmtid="{D5CDD505-2E9C-101B-9397-08002B2CF9AE}" pid="34" name="Objective-Caveats">
    <vt:lpwstr/>
  </property>
  <property fmtid="{D5CDD505-2E9C-101B-9397-08002B2CF9AE}" pid="35" name="Objective-Recipient">
    <vt:lpwstr/>
  </property>
  <property fmtid="{D5CDD505-2E9C-101B-9397-08002B2CF9AE}" pid="36" name="Objective-External Recipient">
    <vt:lpwstr/>
  </property>
  <property fmtid="{D5CDD505-2E9C-101B-9397-08002B2CF9AE}" pid="37" name="Objective-Consent File Number">
    <vt:lpwstr/>
  </property>
  <property fmtid="{D5CDD505-2E9C-101B-9397-08002B2CF9AE}" pid="38" name="Objective-Debtor Number">
    <vt:lpwstr/>
  </property>
  <property fmtid="{D5CDD505-2E9C-101B-9397-08002B2CF9AE}" pid="39" name="Objective-Compliance Category">
    <vt:lpwstr/>
  </property>
  <property fmtid="{D5CDD505-2E9C-101B-9397-08002B2CF9AE}" pid="40" name="Objective-Consent Category">
    <vt:lpwstr/>
  </property>
  <property fmtid="{D5CDD505-2E9C-101B-9397-08002B2CF9AE}" pid="41" name="Objective-Comment">
    <vt:lpwstr>Consent Document - RM21.486</vt:lpwstr>
  </property>
  <property fmtid="{D5CDD505-2E9C-101B-9397-08002B2CF9AE}" pid="42" name="ndDocumentId">
    <vt:lpwstr>3453-0785-6169</vt:lpwstr>
  </property>
</Properties>
</file>