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0" w:type="dxa"/>
          <w:right w:w="0" w:type="dxa"/>
        </w:tblCellMar>
        <w:tblLook w:val="0000" w:firstRow="0" w:lastRow="0" w:firstColumn="0" w:lastColumn="0" w:noHBand="0" w:noVBand="0"/>
      </w:tblPr>
      <w:tblGrid>
        <w:gridCol w:w="1700"/>
        <w:gridCol w:w="8530"/>
      </w:tblGrid>
      <w:tr w:rsidR="0074095F" w:rsidRPr="008D5DFC">
        <w:tc>
          <w:tcPr>
            <w:tcW w:w="1700" w:type="dxa"/>
          </w:tcPr>
          <w:p w:rsidR="0074095F" w:rsidRPr="008D5DFC" w:rsidRDefault="0074095F" w:rsidP="00982F09">
            <w:pPr>
              <w:pStyle w:val="EmptyLayoutCell"/>
              <w:jc w:val="both"/>
              <w:rPr>
                <w:rFonts w:ascii="Arial" w:hAnsi="Arial" w:cs="Arial"/>
                <w:sz w:val="22"/>
                <w:szCs w:val="22"/>
              </w:rPr>
            </w:pPr>
          </w:p>
        </w:tc>
        <w:tc>
          <w:tcPr>
            <w:tcW w:w="8530" w:type="dxa"/>
          </w:tcPr>
          <w:tbl>
            <w:tblPr>
              <w:tblW w:w="0" w:type="auto"/>
              <w:tblCellMar>
                <w:left w:w="0" w:type="dxa"/>
                <w:right w:w="0" w:type="dxa"/>
              </w:tblCellMar>
              <w:tblLook w:val="0000" w:firstRow="0" w:lastRow="0" w:firstColumn="0" w:lastColumn="0" w:noHBand="0" w:noVBand="0"/>
            </w:tblPr>
            <w:tblGrid>
              <w:gridCol w:w="8530"/>
            </w:tblGrid>
            <w:tr w:rsidR="0074095F" w:rsidRPr="008D5DFC" w:rsidTr="00AB1A80">
              <w:trPr>
                <w:trHeight w:val="11970"/>
              </w:trPr>
              <w:tc>
                <w:tcPr>
                  <w:tcW w:w="8530"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6"/>
                    <w:gridCol w:w="6"/>
                    <w:gridCol w:w="6"/>
                    <w:gridCol w:w="6"/>
                    <w:gridCol w:w="12"/>
                    <w:gridCol w:w="6"/>
                    <w:gridCol w:w="6"/>
                    <w:gridCol w:w="6"/>
                    <w:gridCol w:w="3515"/>
                    <w:gridCol w:w="4949"/>
                    <w:gridCol w:w="12"/>
                  </w:tblGrid>
                  <w:tr w:rsidR="0074095F" w:rsidRPr="008D5DFC">
                    <w:trPr>
                      <w:trHeight w:val="346"/>
                    </w:trPr>
                    <w:tc>
                      <w:tcPr>
                        <w:tcW w:w="1" w:type="dxa"/>
                      </w:tcPr>
                      <w:p w:rsidR="0074095F" w:rsidRPr="008D5DFC" w:rsidRDefault="0074095F" w:rsidP="00982F09">
                        <w:pPr>
                          <w:pStyle w:val="EmptyLayoutCell"/>
                          <w:jc w:val="both"/>
                          <w:rPr>
                            <w:rFonts w:ascii="Arial" w:hAnsi="Arial" w:cs="Arial"/>
                            <w:sz w:val="22"/>
                            <w:szCs w:val="22"/>
                          </w:rPr>
                        </w:pPr>
                      </w:p>
                    </w:tc>
                    <w:tc>
                      <w:tcPr>
                        <w:tcW w:w="1" w:type="dxa"/>
                      </w:tcPr>
                      <w:p w:rsidR="0074095F" w:rsidRPr="008D5DFC" w:rsidRDefault="0074095F" w:rsidP="00982F09">
                        <w:pPr>
                          <w:pStyle w:val="EmptyLayoutCell"/>
                          <w:jc w:val="both"/>
                          <w:rPr>
                            <w:rFonts w:ascii="Arial" w:hAnsi="Arial" w:cs="Arial"/>
                            <w:sz w:val="22"/>
                            <w:szCs w:val="22"/>
                          </w:rPr>
                        </w:pPr>
                      </w:p>
                    </w:tc>
                    <w:tc>
                      <w:tcPr>
                        <w:tcW w:w="1" w:type="dxa"/>
                      </w:tcPr>
                      <w:p w:rsidR="0074095F" w:rsidRPr="008D5DFC" w:rsidRDefault="0074095F" w:rsidP="00982F09">
                        <w:pPr>
                          <w:pStyle w:val="EmptyLayoutCell"/>
                          <w:jc w:val="both"/>
                          <w:rPr>
                            <w:rFonts w:ascii="Arial" w:hAnsi="Arial" w:cs="Arial"/>
                            <w:sz w:val="22"/>
                            <w:szCs w:val="22"/>
                          </w:rPr>
                        </w:pPr>
                      </w:p>
                    </w:tc>
                    <w:tc>
                      <w:tcPr>
                        <w:tcW w:w="4" w:type="dxa"/>
                      </w:tcPr>
                      <w:p w:rsidR="0074095F" w:rsidRPr="008D5DFC" w:rsidRDefault="0074095F" w:rsidP="00982F09">
                        <w:pPr>
                          <w:pStyle w:val="EmptyLayoutCell"/>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c>
                      <w:tcPr>
                        <w:tcW w:w="1" w:type="dxa"/>
                      </w:tcPr>
                      <w:p w:rsidR="0074095F" w:rsidRPr="008D5DFC" w:rsidRDefault="0074095F" w:rsidP="00982F09">
                        <w:pPr>
                          <w:pStyle w:val="EmptyLayoutCell"/>
                          <w:jc w:val="both"/>
                          <w:rPr>
                            <w:rFonts w:ascii="Arial" w:hAnsi="Arial" w:cs="Arial"/>
                            <w:sz w:val="22"/>
                            <w:szCs w:val="22"/>
                          </w:rPr>
                        </w:pPr>
                      </w:p>
                    </w:tc>
                    <w:tc>
                      <w:tcPr>
                        <w:tcW w:w="5" w:type="dxa"/>
                      </w:tcPr>
                      <w:p w:rsidR="0074095F" w:rsidRPr="008D5DFC" w:rsidRDefault="0074095F" w:rsidP="00982F09">
                        <w:pPr>
                          <w:pStyle w:val="EmptyLayoutCell"/>
                          <w:jc w:val="both"/>
                          <w:rPr>
                            <w:rFonts w:ascii="Arial" w:hAnsi="Arial" w:cs="Arial"/>
                            <w:sz w:val="22"/>
                            <w:szCs w:val="22"/>
                          </w:rPr>
                        </w:pPr>
                      </w:p>
                    </w:tc>
                    <w:tc>
                      <w:tcPr>
                        <w:tcW w:w="4" w:type="dxa"/>
                      </w:tcPr>
                      <w:p w:rsidR="0074095F" w:rsidRPr="008D5DFC" w:rsidRDefault="0074095F" w:rsidP="00982F09">
                        <w:pPr>
                          <w:pStyle w:val="EmptyLayoutCell"/>
                          <w:jc w:val="both"/>
                          <w:rPr>
                            <w:rFonts w:ascii="Arial" w:hAnsi="Arial" w:cs="Arial"/>
                            <w:sz w:val="22"/>
                            <w:szCs w:val="22"/>
                          </w:rPr>
                        </w:pPr>
                      </w:p>
                    </w:tc>
                    <w:tc>
                      <w:tcPr>
                        <w:tcW w:w="3520" w:type="dxa"/>
                      </w:tcPr>
                      <w:p w:rsidR="0074095F" w:rsidRPr="008D5DFC" w:rsidRDefault="0074095F" w:rsidP="00982F09">
                        <w:pPr>
                          <w:pStyle w:val="EmptyLayoutCell"/>
                          <w:jc w:val="both"/>
                          <w:rPr>
                            <w:rFonts w:ascii="Arial" w:hAnsi="Arial" w:cs="Arial"/>
                            <w:sz w:val="22"/>
                            <w:szCs w:val="22"/>
                          </w:rPr>
                        </w:pPr>
                      </w:p>
                      <w:p w:rsidR="00982F09" w:rsidRPr="008D5DFC" w:rsidRDefault="00982F09" w:rsidP="00982F09">
                        <w:pPr>
                          <w:pStyle w:val="EmptyLayoutCell"/>
                          <w:jc w:val="both"/>
                          <w:rPr>
                            <w:rFonts w:ascii="Arial" w:hAnsi="Arial" w:cs="Arial"/>
                            <w:sz w:val="22"/>
                            <w:szCs w:val="22"/>
                          </w:rPr>
                        </w:pPr>
                        <w:r w:rsidRPr="008D5DFC">
                          <w:rPr>
                            <w:rFonts w:ascii="Arial" w:hAnsi="Arial" w:cs="Arial"/>
                            <w:sz w:val="22"/>
                            <w:szCs w:val="22"/>
                          </w:rPr>
                          <w:t xml:space="preserve">Our Reference: </w:t>
                        </w:r>
                      </w:p>
                    </w:tc>
                    <w:tc>
                      <w:tcPr>
                        <w:tcW w:w="4957" w:type="dxa"/>
                      </w:tcPr>
                      <w:tbl>
                        <w:tblPr>
                          <w:tblW w:w="0" w:type="auto"/>
                          <w:tblCellMar>
                            <w:left w:w="0" w:type="dxa"/>
                            <w:right w:w="0" w:type="dxa"/>
                          </w:tblCellMar>
                          <w:tblLook w:val="0000" w:firstRow="0" w:lastRow="0" w:firstColumn="0" w:lastColumn="0" w:noHBand="0" w:noVBand="0"/>
                        </w:tblPr>
                        <w:tblGrid>
                          <w:gridCol w:w="4949"/>
                        </w:tblGrid>
                        <w:tr w:rsidR="0074095F" w:rsidRPr="008D5DFC">
                          <w:trPr>
                            <w:trHeight w:val="266"/>
                          </w:trPr>
                          <w:tc>
                            <w:tcPr>
                              <w:tcW w:w="4957" w:type="dxa"/>
                              <w:tcMar>
                                <w:top w:w="40" w:type="dxa"/>
                                <w:left w:w="40" w:type="dxa"/>
                                <w:bottom w:w="40" w:type="dxa"/>
                                <w:right w:w="40" w:type="dxa"/>
                              </w:tcMar>
                            </w:tcPr>
                            <w:p w:rsidR="0074095F" w:rsidRPr="008D5DFC" w:rsidRDefault="0074095F" w:rsidP="00982F09">
                              <w:pPr>
                                <w:jc w:val="both"/>
                                <w:rPr>
                                  <w:rFonts w:ascii="Arial" w:hAnsi="Arial" w:cs="Arial"/>
                                  <w:sz w:val="22"/>
                                  <w:szCs w:val="22"/>
                                </w:rPr>
                              </w:pPr>
                            </w:p>
                            <w:p w:rsidR="0074095F" w:rsidRPr="008D5DFC" w:rsidRDefault="0074095F" w:rsidP="00982F09">
                              <w:pPr>
                                <w:jc w:val="right"/>
                                <w:rPr>
                                  <w:rFonts w:ascii="Arial" w:hAnsi="Arial" w:cs="Arial"/>
                                  <w:sz w:val="22"/>
                                  <w:szCs w:val="22"/>
                                </w:rPr>
                              </w:pPr>
                              <w:r w:rsidRPr="008D5DFC">
                                <w:rPr>
                                  <w:rFonts w:ascii="Arial" w:hAnsi="Arial" w:cs="Arial"/>
                                  <w:color w:val="000000"/>
                                  <w:sz w:val="22"/>
                                  <w:szCs w:val="22"/>
                                </w:rPr>
                                <w:t>Consent No. RM16.093.01</w:t>
                              </w:r>
                            </w:p>
                          </w:tc>
                        </w:tr>
                      </w:tbl>
                      <w:p w:rsidR="0074095F" w:rsidRPr="008D5DFC" w:rsidRDefault="0074095F" w:rsidP="00982F09">
                        <w:pPr>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r>
                  <w:tr w:rsidR="0074095F" w:rsidRPr="008D5DFC">
                    <w:trPr>
                      <w:trHeight w:val="35"/>
                    </w:trPr>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5"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3520" w:type="dxa"/>
                      </w:tcPr>
                      <w:p w:rsidR="0074095F" w:rsidRPr="008D5DFC" w:rsidRDefault="0074095F" w:rsidP="00982F09">
                        <w:pPr>
                          <w:pStyle w:val="EmptyLayoutCell"/>
                          <w:jc w:val="both"/>
                          <w:rPr>
                            <w:rFonts w:ascii="Arial" w:hAnsi="Arial" w:cs="Arial"/>
                            <w:sz w:val="22"/>
                            <w:szCs w:val="22"/>
                            <w:highlight w:val="yellow"/>
                          </w:rPr>
                        </w:pPr>
                      </w:p>
                    </w:tc>
                    <w:tc>
                      <w:tcPr>
                        <w:tcW w:w="4957" w:type="dxa"/>
                      </w:tcPr>
                      <w:p w:rsidR="0074095F" w:rsidRPr="008D5DFC" w:rsidRDefault="0074095F" w:rsidP="00982F09">
                        <w:pPr>
                          <w:pStyle w:val="EmptyLayoutCell"/>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r>
                  <w:tr w:rsidR="0074095F" w:rsidRPr="008D5DFC" w:rsidTr="0074095F">
                    <w:trPr>
                      <w:trHeight w:val="415"/>
                    </w:trPr>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c>
                      <w:tcPr>
                        <w:tcW w:w="8499" w:type="dxa"/>
                        <w:gridSpan w:val="6"/>
                      </w:tcPr>
                      <w:tbl>
                        <w:tblPr>
                          <w:tblW w:w="0" w:type="auto"/>
                          <w:tblCellMar>
                            <w:left w:w="0" w:type="dxa"/>
                            <w:right w:w="0" w:type="dxa"/>
                          </w:tblCellMar>
                          <w:tblLook w:val="0000" w:firstRow="0" w:lastRow="0" w:firstColumn="0" w:lastColumn="0" w:noHBand="0" w:noVBand="0"/>
                        </w:tblPr>
                        <w:tblGrid>
                          <w:gridCol w:w="8494"/>
                        </w:tblGrid>
                        <w:tr w:rsidR="0074095F" w:rsidRPr="008D5DFC">
                          <w:trPr>
                            <w:trHeight w:val="335"/>
                          </w:trPr>
                          <w:tc>
                            <w:tcPr>
                              <w:tcW w:w="8503" w:type="dxa"/>
                              <w:tcMar>
                                <w:top w:w="40" w:type="dxa"/>
                                <w:left w:w="40" w:type="dxa"/>
                                <w:bottom w:w="40" w:type="dxa"/>
                                <w:right w:w="40" w:type="dxa"/>
                              </w:tcMar>
                            </w:tcPr>
                            <w:p w:rsidR="0074095F" w:rsidRPr="00AB1A80" w:rsidRDefault="0074095F" w:rsidP="00982F09">
                              <w:pPr>
                                <w:jc w:val="center"/>
                                <w:rPr>
                                  <w:rFonts w:ascii="Arial" w:hAnsi="Arial" w:cs="Arial"/>
                                  <w:sz w:val="26"/>
                                  <w:szCs w:val="26"/>
                                </w:rPr>
                              </w:pPr>
                              <w:r w:rsidRPr="00AB1A80">
                                <w:rPr>
                                  <w:rFonts w:ascii="Arial" w:hAnsi="Arial" w:cs="Arial"/>
                                  <w:b/>
                                  <w:color w:val="000000"/>
                                  <w:sz w:val="26"/>
                                  <w:szCs w:val="26"/>
                                </w:rPr>
                                <w:t>WATER PERMIT</w:t>
                              </w:r>
                            </w:p>
                          </w:tc>
                        </w:tr>
                      </w:tbl>
                      <w:p w:rsidR="0074095F" w:rsidRPr="008D5DFC" w:rsidRDefault="0074095F" w:rsidP="00982F09">
                        <w:pPr>
                          <w:jc w:val="both"/>
                          <w:rPr>
                            <w:rFonts w:ascii="Arial" w:hAnsi="Arial" w:cs="Arial"/>
                            <w:sz w:val="22"/>
                            <w:szCs w:val="22"/>
                          </w:rPr>
                        </w:pPr>
                      </w:p>
                    </w:tc>
                  </w:tr>
                  <w:tr w:rsidR="0074095F" w:rsidRPr="008D5DFC" w:rsidTr="0074095F">
                    <w:trPr>
                      <w:trHeight w:val="625"/>
                    </w:trPr>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5"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8489" w:type="dxa"/>
                        <w:gridSpan w:val="3"/>
                      </w:tcPr>
                      <w:tbl>
                        <w:tblPr>
                          <w:tblW w:w="0" w:type="auto"/>
                          <w:tblCellMar>
                            <w:left w:w="0" w:type="dxa"/>
                            <w:right w:w="0" w:type="dxa"/>
                          </w:tblCellMar>
                          <w:tblLook w:val="0000" w:firstRow="0" w:lastRow="0" w:firstColumn="0" w:lastColumn="0" w:noHBand="0" w:noVBand="0"/>
                        </w:tblPr>
                        <w:tblGrid>
                          <w:gridCol w:w="8476"/>
                        </w:tblGrid>
                        <w:tr w:rsidR="0074095F" w:rsidRPr="008D5DFC">
                          <w:trPr>
                            <w:trHeight w:val="545"/>
                          </w:trPr>
                          <w:tc>
                            <w:tcPr>
                              <w:tcW w:w="8503" w:type="dxa"/>
                              <w:tcMar>
                                <w:top w:w="40" w:type="dxa"/>
                                <w:left w:w="40" w:type="dxa"/>
                                <w:bottom w:w="40" w:type="dxa"/>
                                <w:right w:w="40" w:type="dxa"/>
                              </w:tcMar>
                            </w:tcPr>
                            <w:p w:rsidR="0074095F" w:rsidRPr="008D5DFC" w:rsidRDefault="0074095F" w:rsidP="00982F09">
                              <w:pPr>
                                <w:jc w:val="both"/>
                                <w:rPr>
                                  <w:rFonts w:ascii="Arial" w:hAnsi="Arial" w:cs="Arial"/>
                                  <w:sz w:val="22"/>
                                  <w:szCs w:val="22"/>
                                </w:rPr>
                              </w:pPr>
                              <w:r w:rsidRPr="008D5DFC">
                                <w:rPr>
                                  <w:rFonts w:ascii="Arial" w:hAnsi="Arial" w:cs="Arial"/>
                                  <w:color w:val="000000"/>
                                  <w:sz w:val="22"/>
                                  <w:szCs w:val="22"/>
                                </w:rPr>
                                <w:t>Pursuant to Section 104C of the Resource Management Act 1991, the Otago Regional Council grants consent to:</w:t>
                              </w:r>
                            </w:p>
                            <w:p w:rsidR="0074095F" w:rsidRPr="008D5DFC" w:rsidRDefault="0074095F" w:rsidP="00982F09">
                              <w:pPr>
                                <w:jc w:val="both"/>
                                <w:rPr>
                                  <w:rFonts w:ascii="Arial" w:hAnsi="Arial" w:cs="Arial"/>
                                  <w:sz w:val="22"/>
                                  <w:szCs w:val="22"/>
                                </w:rPr>
                              </w:pPr>
                            </w:p>
                          </w:tc>
                        </w:tr>
                      </w:tbl>
                      <w:p w:rsidR="0074095F" w:rsidRPr="008D5DFC" w:rsidRDefault="0074095F" w:rsidP="00982F09">
                        <w:pPr>
                          <w:jc w:val="both"/>
                          <w:rPr>
                            <w:rFonts w:ascii="Arial" w:hAnsi="Arial" w:cs="Arial"/>
                            <w:sz w:val="22"/>
                            <w:szCs w:val="22"/>
                          </w:rPr>
                        </w:pPr>
                      </w:p>
                    </w:tc>
                  </w:tr>
                  <w:tr w:rsidR="0074095F" w:rsidRPr="008D5DFC" w:rsidTr="0074095F">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5"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8489" w:type="dxa"/>
                        <w:gridSpan w:val="3"/>
                      </w:tcPr>
                      <w:tbl>
                        <w:tblPr>
                          <w:tblW w:w="0" w:type="auto"/>
                          <w:tblCellMar>
                            <w:left w:w="0" w:type="dxa"/>
                            <w:right w:w="0" w:type="dxa"/>
                          </w:tblCellMar>
                          <w:tblLook w:val="0000" w:firstRow="0" w:lastRow="0" w:firstColumn="0" w:lastColumn="0" w:noHBand="0" w:noVBand="0"/>
                        </w:tblPr>
                        <w:tblGrid>
                          <w:gridCol w:w="1305"/>
                          <w:gridCol w:w="7171"/>
                        </w:tblGrid>
                        <w:tr w:rsidR="0074095F" w:rsidRPr="008D5DFC">
                          <w:trPr>
                            <w:trHeight w:val="260"/>
                          </w:trPr>
                          <w:tc>
                            <w:tcPr>
                              <w:tcW w:w="1307" w:type="dxa"/>
                              <w:tcMar>
                                <w:top w:w="40" w:type="dxa"/>
                                <w:left w:w="40" w:type="dxa"/>
                                <w:bottom w:w="40" w:type="dxa"/>
                                <w:right w:w="40" w:type="dxa"/>
                              </w:tcMar>
                            </w:tcPr>
                            <w:p w:rsidR="0074095F" w:rsidRPr="002A3FFC" w:rsidRDefault="0074095F" w:rsidP="00982F09">
                              <w:pPr>
                                <w:jc w:val="both"/>
                                <w:rPr>
                                  <w:rFonts w:ascii="Arial" w:hAnsi="Arial" w:cs="Arial"/>
                                  <w:b/>
                                  <w:sz w:val="22"/>
                                  <w:szCs w:val="22"/>
                                </w:rPr>
                              </w:pPr>
                              <w:r w:rsidRPr="002A3FFC">
                                <w:rPr>
                                  <w:rFonts w:ascii="Arial" w:hAnsi="Arial" w:cs="Arial"/>
                                  <w:b/>
                                  <w:color w:val="000000"/>
                                  <w:sz w:val="22"/>
                                  <w:szCs w:val="22"/>
                                </w:rPr>
                                <w:t>Name:</w:t>
                              </w:r>
                            </w:p>
                          </w:tc>
                          <w:tc>
                            <w:tcPr>
                              <w:tcW w:w="7196" w:type="dxa"/>
                              <w:tcMar>
                                <w:top w:w="40" w:type="dxa"/>
                                <w:left w:w="40" w:type="dxa"/>
                                <w:bottom w:w="40" w:type="dxa"/>
                                <w:right w:w="40" w:type="dxa"/>
                              </w:tcMar>
                            </w:tcPr>
                            <w:p w:rsidR="0074095F" w:rsidRPr="008D5DFC" w:rsidRDefault="0074095F" w:rsidP="00982F09">
                              <w:pPr>
                                <w:jc w:val="both"/>
                                <w:rPr>
                                  <w:rFonts w:ascii="Arial" w:hAnsi="Arial" w:cs="Arial"/>
                                  <w:color w:val="000000"/>
                                  <w:sz w:val="22"/>
                                  <w:szCs w:val="22"/>
                                </w:rPr>
                              </w:pPr>
                              <w:r w:rsidRPr="008D5DFC">
                                <w:rPr>
                                  <w:rFonts w:ascii="Arial" w:hAnsi="Arial" w:cs="Arial"/>
                                  <w:color w:val="000000"/>
                                  <w:sz w:val="22"/>
                                  <w:szCs w:val="22"/>
                                </w:rPr>
                                <w:t>Criffel Water Limited</w:t>
                              </w:r>
                            </w:p>
                            <w:p w:rsidR="00982F09" w:rsidRPr="008D5DFC" w:rsidRDefault="00982F09" w:rsidP="00982F09">
                              <w:pPr>
                                <w:jc w:val="both"/>
                                <w:rPr>
                                  <w:rFonts w:ascii="Arial" w:hAnsi="Arial" w:cs="Arial"/>
                                  <w:sz w:val="22"/>
                                  <w:szCs w:val="22"/>
                                </w:rPr>
                              </w:pPr>
                            </w:p>
                          </w:tc>
                        </w:tr>
                      </w:tbl>
                      <w:p w:rsidR="0074095F" w:rsidRPr="008D5DFC" w:rsidRDefault="0074095F" w:rsidP="00982F09">
                        <w:pPr>
                          <w:jc w:val="both"/>
                          <w:rPr>
                            <w:rFonts w:ascii="Arial" w:hAnsi="Arial" w:cs="Arial"/>
                            <w:sz w:val="22"/>
                            <w:szCs w:val="22"/>
                          </w:rPr>
                        </w:pPr>
                      </w:p>
                    </w:tc>
                  </w:tr>
                  <w:tr w:rsidR="0074095F" w:rsidRPr="008D5DFC" w:rsidTr="0074095F">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8498" w:type="dxa"/>
                        <w:gridSpan w:val="5"/>
                      </w:tcPr>
                      <w:tbl>
                        <w:tblPr>
                          <w:tblW w:w="0" w:type="auto"/>
                          <w:tblCellMar>
                            <w:left w:w="0" w:type="dxa"/>
                            <w:right w:w="0" w:type="dxa"/>
                          </w:tblCellMar>
                          <w:tblLook w:val="0000" w:firstRow="0" w:lastRow="0" w:firstColumn="0" w:lastColumn="0" w:noHBand="0" w:noVBand="0"/>
                        </w:tblPr>
                        <w:tblGrid>
                          <w:gridCol w:w="1315"/>
                          <w:gridCol w:w="7173"/>
                        </w:tblGrid>
                        <w:tr w:rsidR="0074095F" w:rsidRPr="008D5DFC">
                          <w:trPr>
                            <w:trHeight w:val="260"/>
                          </w:trPr>
                          <w:tc>
                            <w:tcPr>
                              <w:tcW w:w="1316" w:type="dxa"/>
                              <w:tcMar>
                                <w:top w:w="40" w:type="dxa"/>
                                <w:left w:w="40" w:type="dxa"/>
                                <w:bottom w:w="40" w:type="dxa"/>
                                <w:right w:w="40" w:type="dxa"/>
                              </w:tcMar>
                            </w:tcPr>
                            <w:p w:rsidR="0074095F" w:rsidRPr="008D5DFC" w:rsidRDefault="0074095F" w:rsidP="00982F09">
                              <w:pPr>
                                <w:jc w:val="both"/>
                                <w:rPr>
                                  <w:rFonts w:ascii="Arial" w:hAnsi="Arial" w:cs="Arial"/>
                                  <w:sz w:val="22"/>
                                  <w:szCs w:val="22"/>
                                </w:rPr>
                              </w:pPr>
                              <w:r w:rsidRPr="002A3FFC">
                                <w:rPr>
                                  <w:rFonts w:ascii="Arial" w:hAnsi="Arial" w:cs="Arial"/>
                                  <w:b/>
                                  <w:color w:val="000000"/>
                                  <w:sz w:val="22"/>
                                  <w:szCs w:val="22"/>
                                </w:rPr>
                                <w:t>Address</w:t>
                              </w:r>
                              <w:r w:rsidRPr="008D5DFC">
                                <w:rPr>
                                  <w:rFonts w:ascii="Arial" w:hAnsi="Arial" w:cs="Arial"/>
                                  <w:color w:val="000000"/>
                                  <w:sz w:val="22"/>
                                  <w:szCs w:val="22"/>
                                </w:rPr>
                                <w:t>:</w:t>
                              </w:r>
                            </w:p>
                          </w:tc>
                          <w:tc>
                            <w:tcPr>
                              <w:tcW w:w="7187" w:type="dxa"/>
                              <w:tcMar>
                                <w:top w:w="40" w:type="dxa"/>
                                <w:left w:w="40" w:type="dxa"/>
                                <w:bottom w:w="40" w:type="dxa"/>
                                <w:right w:w="40" w:type="dxa"/>
                              </w:tcMar>
                            </w:tcPr>
                            <w:p w:rsidR="0074095F" w:rsidRPr="008D5DFC" w:rsidRDefault="00982F09" w:rsidP="00982F09">
                              <w:pPr>
                                <w:jc w:val="both"/>
                                <w:rPr>
                                  <w:rFonts w:ascii="Arial" w:hAnsi="Arial" w:cs="Arial"/>
                                  <w:color w:val="000000"/>
                                  <w:sz w:val="22"/>
                                  <w:szCs w:val="22"/>
                                </w:rPr>
                              </w:pPr>
                              <w:r w:rsidRPr="008D5DFC">
                                <w:rPr>
                                  <w:rFonts w:ascii="Arial" w:hAnsi="Arial" w:cs="Arial"/>
                                  <w:color w:val="000000"/>
                                  <w:sz w:val="22"/>
                                  <w:szCs w:val="22"/>
                                </w:rPr>
                                <w:t xml:space="preserve">C/- </w:t>
                              </w:r>
                              <w:proofErr w:type="spellStart"/>
                              <w:r w:rsidR="0074095F" w:rsidRPr="008D5DFC">
                                <w:rPr>
                                  <w:rFonts w:ascii="Arial" w:hAnsi="Arial" w:cs="Arial"/>
                                  <w:color w:val="000000"/>
                                  <w:sz w:val="22"/>
                                  <w:szCs w:val="22"/>
                                </w:rPr>
                                <w:t>Gallaway</w:t>
                              </w:r>
                              <w:proofErr w:type="spellEnd"/>
                              <w:r w:rsidR="0074095F" w:rsidRPr="008D5DFC">
                                <w:rPr>
                                  <w:rFonts w:ascii="Arial" w:hAnsi="Arial" w:cs="Arial"/>
                                  <w:color w:val="000000"/>
                                  <w:sz w:val="22"/>
                                  <w:szCs w:val="22"/>
                                </w:rPr>
                                <w:t xml:space="preserve"> Cook Allan</w:t>
                              </w:r>
                              <w:r w:rsidRPr="008D5DFC">
                                <w:rPr>
                                  <w:rFonts w:ascii="Arial" w:hAnsi="Arial" w:cs="Arial"/>
                                  <w:color w:val="000000"/>
                                  <w:sz w:val="22"/>
                                  <w:szCs w:val="22"/>
                                </w:rPr>
                                <w:t>,</w:t>
                              </w:r>
                              <w:r w:rsidR="0074095F" w:rsidRPr="008D5DFC">
                                <w:rPr>
                                  <w:rFonts w:ascii="Arial" w:hAnsi="Arial" w:cs="Arial"/>
                                  <w:color w:val="000000"/>
                                  <w:sz w:val="22"/>
                                  <w:szCs w:val="22"/>
                                </w:rPr>
                                <w:t xml:space="preserve"> 276 Princes Street</w:t>
                              </w:r>
                              <w:r w:rsidRPr="008D5DFC">
                                <w:rPr>
                                  <w:rFonts w:ascii="Arial" w:hAnsi="Arial" w:cs="Arial"/>
                                  <w:color w:val="000000"/>
                                  <w:sz w:val="22"/>
                                  <w:szCs w:val="22"/>
                                </w:rPr>
                                <w:t>,</w:t>
                              </w:r>
                              <w:r w:rsidR="0074095F" w:rsidRPr="008D5DFC">
                                <w:rPr>
                                  <w:rFonts w:ascii="Arial" w:hAnsi="Arial" w:cs="Arial"/>
                                  <w:color w:val="000000"/>
                                  <w:sz w:val="22"/>
                                  <w:szCs w:val="22"/>
                                </w:rPr>
                                <w:t xml:space="preserve"> Dunedin </w:t>
                              </w:r>
                            </w:p>
                            <w:p w:rsidR="00982F09" w:rsidRPr="008D5DFC" w:rsidRDefault="00982F09" w:rsidP="00982F09">
                              <w:pPr>
                                <w:jc w:val="both"/>
                                <w:rPr>
                                  <w:rFonts w:ascii="Arial" w:hAnsi="Arial" w:cs="Arial"/>
                                  <w:sz w:val="22"/>
                                  <w:szCs w:val="22"/>
                                </w:rPr>
                              </w:pPr>
                            </w:p>
                          </w:tc>
                        </w:tr>
                      </w:tbl>
                      <w:p w:rsidR="0074095F" w:rsidRPr="008D5DFC" w:rsidRDefault="0074095F" w:rsidP="00982F09">
                        <w:pPr>
                          <w:jc w:val="both"/>
                          <w:rPr>
                            <w:rFonts w:ascii="Arial" w:hAnsi="Arial" w:cs="Arial"/>
                            <w:sz w:val="22"/>
                            <w:szCs w:val="22"/>
                          </w:rPr>
                        </w:pPr>
                      </w:p>
                    </w:tc>
                  </w:tr>
                  <w:tr w:rsidR="0074095F" w:rsidRPr="008D5DFC" w:rsidTr="0074095F">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8504" w:type="dxa"/>
                        <w:gridSpan w:val="8"/>
                      </w:tcPr>
                      <w:tbl>
                        <w:tblPr>
                          <w:tblW w:w="0" w:type="auto"/>
                          <w:tblCellMar>
                            <w:left w:w="0" w:type="dxa"/>
                            <w:right w:w="0" w:type="dxa"/>
                          </w:tblCellMar>
                          <w:tblLook w:val="0000" w:firstRow="0" w:lastRow="0" w:firstColumn="0" w:lastColumn="0" w:noHBand="0" w:noVBand="0"/>
                        </w:tblPr>
                        <w:tblGrid>
                          <w:gridCol w:w="8503"/>
                        </w:tblGrid>
                        <w:tr w:rsidR="0074095F" w:rsidRPr="008D5DFC">
                          <w:trPr>
                            <w:trHeight w:val="260"/>
                          </w:trPr>
                          <w:tc>
                            <w:tcPr>
                              <w:tcW w:w="8503" w:type="dxa"/>
                              <w:tcMar>
                                <w:top w:w="40" w:type="dxa"/>
                                <w:left w:w="40" w:type="dxa"/>
                                <w:bottom w:w="40" w:type="dxa"/>
                                <w:right w:w="40" w:type="dxa"/>
                              </w:tcMar>
                            </w:tcPr>
                            <w:p w:rsidR="0074095F" w:rsidRPr="008D5DFC" w:rsidRDefault="002A3FFC" w:rsidP="00982F09">
                              <w:pPr>
                                <w:jc w:val="both"/>
                                <w:rPr>
                                  <w:rFonts w:ascii="Arial" w:hAnsi="Arial" w:cs="Arial"/>
                                  <w:color w:val="000000"/>
                                  <w:sz w:val="22"/>
                                  <w:szCs w:val="22"/>
                                </w:rPr>
                              </w:pPr>
                              <w:r w:rsidRPr="002A3FFC">
                                <w:rPr>
                                  <w:rFonts w:ascii="Arial" w:hAnsi="Arial" w:cs="Arial"/>
                                  <w:b/>
                                  <w:color w:val="000000"/>
                                  <w:sz w:val="22"/>
                                  <w:szCs w:val="22"/>
                                </w:rPr>
                                <w:t>Purpose:</w:t>
                              </w:r>
                              <w:r>
                                <w:rPr>
                                  <w:rFonts w:ascii="Arial" w:hAnsi="Arial" w:cs="Arial"/>
                                  <w:color w:val="000000"/>
                                  <w:sz w:val="22"/>
                                  <w:szCs w:val="22"/>
                                </w:rPr>
                                <w:t xml:space="preserve"> </w:t>
                              </w:r>
                              <w:r w:rsidR="0074095F" w:rsidRPr="008D5DFC">
                                <w:rPr>
                                  <w:rFonts w:ascii="Arial" w:hAnsi="Arial" w:cs="Arial"/>
                                  <w:color w:val="000000"/>
                                  <w:sz w:val="22"/>
                                  <w:szCs w:val="22"/>
                                </w:rPr>
                                <w:t xml:space="preserve">To take and use water </w:t>
                              </w:r>
                              <w:r w:rsidR="00A14004" w:rsidRPr="008D5DFC">
                                <w:rPr>
                                  <w:rFonts w:ascii="Arial" w:hAnsi="Arial" w:cs="Arial"/>
                                  <w:color w:val="000000"/>
                                  <w:sz w:val="22"/>
                                  <w:szCs w:val="22"/>
                                </w:rPr>
                                <w:t xml:space="preserve">as primary and supplementary allocation </w:t>
                              </w:r>
                              <w:r w:rsidR="0074095F" w:rsidRPr="008D5DFC">
                                <w:rPr>
                                  <w:rFonts w:ascii="Arial" w:hAnsi="Arial" w:cs="Arial"/>
                                  <w:color w:val="000000"/>
                                  <w:sz w:val="22"/>
                                  <w:szCs w:val="22"/>
                                </w:rPr>
                                <w:t>from Luggate Creek for the purpose of irrigation</w:t>
                              </w:r>
                            </w:p>
                            <w:p w:rsidR="00982F09" w:rsidRPr="008D5DFC" w:rsidRDefault="00982F09" w:rsidP="00982F09">
                              <w:pPr>
                                <w:jc w:val="both"/>
                                <w:rPr>
                                  <w:rFonts w:ascii="Arial" w:hAnsi="Arial" w:cs="Arial"/>
                                  <w:sz w:val="22"/>
                                  <w:szCs w:val="22"/>
                                </w:rPr>
                              </w:pPr>
                            </w:p>
                          </w:tc>
                        </w:tr>
                        <w:tr w:rsidR="0074095F" w:rsidRPr="008D5DFC">
                          <w:trPr>
                            <w:trHeight w:val="260"/>
                          </w:trPr>
                          <w:tc>
                            <w:tcPr>
                              <w:tcW w:w="8503" w:type="dxa"/>
                              <w:tcMar>
                                <w:top w:w="40" w:type="dxa"/>
                                <w:left w:w="40" w:type="dxa"/>
                                <w:bottom w:w="40" w:type="dxa"/>
                                <w:right w:w="40" w:type="dxa"/>
                              </w:tcMar>
                            </w:tcPr>
                            <w:p w:rsidR="0074095F" w:rsidRPr="008D5DFC" w:rsidRDefault="002A3FFC" w:rsidP="00982F09">
                              <w:pPr>
                                <w:jc w:val="both"/>
                                <w:rPr>
                                  <w:rFonts w:ascii="Arial" w:hAnsi="Arial" w:cs="Arial"/>
                                  <w:sz w:val="22"/>
                                  <w:szCs w:val="22"/>
                                </w:rPr>
                              </w:pPr>
                              <w:r w:rsidRPr="002A3FFC">
                                <w:rPr>
                                  <w:rFonts w:ascii="Arial" w:hAnsi="Arial" w:cs="Arial"/>
                                  <w:b/>
                                  <w:color w:val="000000"/>
                                  <w:sz w:val="22"/>
                                  <w:szCs w:val="22"/>
                                </w:rPr>
                                <w:t>Term:</w:t>
                              </w:r>
                              <w:r w:rsidR="0074095F" w:rsidRPr="008D5DFC">
                                <w:rPr>
                                  <w:rFonts w:ascii="Arial" w:hAnsi="Arial" w:cs="Arial"/>
                                  <w:color w:val="000000"/>
                                  <w:sz w:val="22"/>
                                  <w:szCs w:val="22"/>
                                </w:rPr>
                                <w:t xml:space="preserve"> expiring 1 December 2029</w:t>
                              </w:r>
                            </w:p>
                            <w:p w:rsidR="0074095F" w:rsidRPr="008D5DFC" w:rsidRDefault="0074095F" w:rsidP="00982F09">
                              <w:pPr>
                                <w:jc w:val="both"/>
                                <w:rPr>
                                  <w:rFonts w:ascii="Arial" w:hAnsi="Arial" w:cs="Arial"/>
                                  <w:sz w:val="22"/>
                                  <w:szCs w:val="22"/>
                                </w:rPr>
                              </w:pPr>
                            </w:p>
                          </w:tc>
                        </w:tr>
                      </w:tbl>
                      <w:p w:rsidR="0074095F" w:rsidRPr="008D5DFC" w:rsidRDefault="0074095F" w:rsidP="00982F09">
                        <w:pPr>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r>
                  <w:tr w:rsidR="0074095F" w:rsidRPr="008D5DFC">
                    <w:trPr>
                      <w:trHeight w:val="40"/>
                    </w:trPr>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5"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3520" w:type="dxa"/>
                      </w:tcPr>
                      <w:p w:rsidR="0074095F" w:rsidRPr="008D5DFC" w:rsidRDefault="0074095F" w:rsidP="00982F09">
                        <w:pPr>
                          <w:pStyle w:val="EmptyLayoutCell"/>
                          <w:jc w:val="both"/>
                          <w:rPr>
                            <w:rFonts w:ascii="Arial" w:hAnsi="Arial" w:cs="Arial"/>
                            <w:sz w:val="22"/>
                            <w:szCs w:val="22"/>
                            <w:highlight w:val="yellow"/>
                          </w:rPr>
                        </w:pPr>
                      </w:p>
                    </w:tc>
                    <w:tc>
                      <w:tcPr>
                        <w:tcW w:w="4957" w:type="dxa"/>
                      </w:tcPr>
                      <w:p w:rsidR="0074095F" w:rsidRPr="008D5DFC" w:rsidRDefault="0074095F" w:rsidP="00982F09">
                        <w:pPr>
                          <w:pStyle w:val="EmptyLayoutCell"/>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r>
                  <w:tr w:rsidR="0074095F" w:rsidRPr="008D5DFC" w:rsidTr="0074095F">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8504" w:type="dxa"/>
                        <w:gridSpan w:val="8"/>
                      </w:tcPr>
                      <w:tbl>
                        <w:tblPr>
                          <w:tblW w:w="0" w:type="auto"/>
                          <w:tblCellMar>
                            <w:left w:w="0" w:type="dxa"/>
                            <w:right w:w="0" w:type="dxa"/>
                          </w:tblCellMar>
                          <w:tblLook w:val="0000" w:firstRow="0" w:lastRow="0" w:firstColumn="0" w:lastColumn="0" w:noHBand="0" w:noVBand="0"/>
                        </w:tblPr>
                        <w:tblGrid>
                          <w:gridCol w:w="3529"/>
                          <w:gridCol w:w="4974"/>
                        </w:tblGrid>
                        <w:tr w:rsidR="0074095F" w:rsidRPr="008D5DFC" w:rsidTr="002E608E">
                          <w:trPr>
                            <w:trHeight w:val="260"/>
                          </w:trPr>
                          <w:tc>
                            <w:tcPr>
                              <w:tcW w:w="3529" w:type="dxa"/>
                              <w:tcMar>
                                <w:top w:w="40" w:type="dxa"/>
                                <w:left w:w="40" w:type="dxa"/>
                                <w:bottom w:w="40" w:type="dxa"/>
                                <w:right w:w="40" w:type="dxa"/>
                              </w:tcMar>
                            </w:tcPr>
                            <w:p w:rsidR="0074095F" w:rsidRPr="002A3FFC" w:rsidRDefault="0074095F" w:rsidP="00982F09">
                              <w:pPr>
                                <w:jc w:val="both"/>
                                <w:rPr>
                                  <w:rFonts w:ascii="Arial" w:hAnsi="Arial" w:cs="Arial"/>
                                  <w:b/>
                                  <w:sz w:val="22"/>
                                  <w:szCs w:val="22"/>
                                </w:rPr>
                              </w:pPr>
                              <w:r w:rsidRPr="002A3FFC">
                                <w:rPr>
                                  <w:rFonts w:ascii="Arial" w:hAnsi="Arial" w:cs="Arial"/>
                                  <w:b/>
                                  <w:color w:val="000000"/>
                                  <w:sz w:val="22"/>
                                  <w:szCs w:val="22"/>
                                </w:rPr>
                                <w:t>Location of Point of Abstraction:</w:t>
                              </w:r>
                            </w:p>
                          </w:tc>
                          <w:tc>
                            <w:tcPr>
                              <w:tcW w:w="4974" w:type="dxa"/>
                              <w:tcMar>
                                <w:top w:w="40" w:type="dxa"/>
                                <w:left w:w="40" w:type="dxa"/>
                                <w:bottom w:w="40" w:type="dxa"/>
                                <w:right w:w="40" w:type="dxa"/>
                              </w:tcMar>
                            </w:tcPr>
                            <w:p w:rsidR="0074095F" w:rsidRPr="008D5DFC" w:rsidRDefault="0074095F" w:rsidP="00982F09">
                              <w:pPr>
                                <w:jc w:val="both"/>
                                <w:rPr>
                                  <w:rFonts w:ascii="Arial" w:hAnsi="Arial" w:cs="Arial"/>
                                  <w:color w:val="000000"/>
                                  <w:sz w:val="22"/>
                                  <w:szCs w:val="22"/>
                                </w:rPr>
                              </w:pPr>
                              <w:r w:rsidRPr="008D5DFC">
                                <w:rPr>
                                  <w:rFonts w:ascii="Arial" w:hAnsi="Arial" w:cs="Arial"/>
                                  <w:color w:val="000000"/>
                                  <w:sz w:val="22"/>
                                  <w:szCs w:val="22"/>
                                </w:rPr>
                                <w:t xml:space="preserve">Luggate Creek, approximately 2 </w:t>
                              </w:r>
                              <w:proofErr w:type="spellStart"/>
                              <w:r w:rsidRPr="008D5DFC">
                                <w:rPr>
                                  <w:rFonts w:ascii="Arial" w:hAnsi="Arial" w:cs="Arial"/>
                                  <w:color w:val="000000"/>
                                  <w:sz w:val="22"/>
                                  <w:szCs w:val="22"/>
                                </w:rPr>
                                <w:t>kilometres</w:t>
                              </w:r>
                              <w:proofErr w:type="spellEnd"/>
                              <w:r w:rsidRPr="008D5DFC">
                                <w:rPr>
                                  <w:rFonts w:ascii="Arial" w:hAnsi="Arial" w:cs="Arial"/>
                                  <w:color w:val="000000"/>
                                  <w:sz w:val="22"/>
                                  <w:szCs w:val="22"/>
                                </w:rPr>
                                <w:t xml:space="preserve"> southeast of the intersection of Smith Road and Mount Barker Road, Luggate</w:t>
                              </w:r>
                            </w:p>
                            <w:p w:rsidR="00982F09" w:rsidRPr="008D5DFC" w:rsidRDefault="00982F09" w:rsidP="00982F09">
                              <w:pPr>
                                <w:jc w:val="both"/>
                                <w:rPr>
                                  <w:rFonts w:ascii="Arial" w:hAnsi="Arial" w:cs="Arial"/>
                                  <w:sz w:val="22"/>
                                  <w:szCs w:val="22"/>
                                </w:rPr>
                              </w:pPr>
                            </w:p>
                          </w:tc>
                        </w:tr>
                      </w:tbl>
                      <w:p w:rsidR="0074095F" w:rsidRPr="008D5DFC" w:rsidRDefault="0074095F" w:rsidP="00982F09">
                        <w:pPr>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r>
                  <w:tr w:rsidR="0074095F" w:rsidRPr="008D5DFC" w:rsidTr="0074095F">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8503" w:type="dxa"/>
                        <w:gridSpan w:val="7"/>
                      </w:tcPr>
                      <w:tbl>
                        <w:tblPr>
                          <w:tblW w:w="0" w:type="auto"/>
                          <w:tblCellMar>
                            <w:left w:w="0" w:type="dxa"/>
                            <w:right w:w="0" w:type="dxa"/>
                          </w:tblCellMar>
                          <w:tblLook w:val="0000" w:firstRow="0" w:lastRow="0" w:firstColumn="0" w:lastColumn="0" w:noHBand="0" w:noVBand="0"/>
                        </w:tblPr>
                        <w:tblGrid>
                          <w:gridCol w:w="5076"/>
                          <w:gridCol w:w="3424"/>
                        </w:tblGrid>
                        <w:tr w:rsidR="0074095F" w:rsidRPr="008D5DFC" w:rsidTr="00982F09">
                          <w:trPr>
                            <w:trHeight w:val="260"/>
                          </w:trPr>
                          <w:tc>
                            <w:tcPr>
                              <w:tcW w:w="5076" w:type="dxa"/>
                              <w:tcMar>
                                <w:top w:w="40" w:type="dxa"/>
                                <w:left w:w="40" w:type="dxa"/>
                                <w:bottom w:w="40" w:type="dxa"/>
                                <w:right w:w="40" w:type="dxa"/>
                              </w:tcMar>
                            </w:tcPr>
                            <w:p w:rsidR="0074095F" w:rsidRPr="002A3FFC" w:rsidRDefault="0074095F" w:rsidP="00982F09">
                              <w:pPr>
                                <w:jc w:val="both"/>
                                <w:rPr>
                                  <w:rFonts w:ascii="Arial" w:hAnsi="Arial" w:cs="Arial"/>
                                  <w:b/>
                                  <w:sz w:val="22"/>
                                  <w:szCs w:val="22"/>
                                </w:rPr>
                              </w:pPr>
                              <w:r w:rsidRPr="002A3FFC">
                                <w:rPr>
                                  <w:rFonts w:ascii="Arial" w:hAnsi="Arial" w:cs="Arial"/>
                                  <w:b/>
                                  <w:color w:val="000000"/>
                                  <w:sz w:val="22"/>
                                  <w:szCs w:val="22"/>
                                </w:rPr>
                                <w:t xml:space="preserve">Legal Description of land at point of abstraction: </w:t>
                              </w:r>
                            </w:p>
                          </w:tc>
                          <w:tc>
                            <w:tcPr>
                              <w:tcW w:w="3424" w:type="dxa"/>
                              <w:tcMar>
                                <w:top w:w="40" w:type="dxa"/>
                                <w:left w:w="40" w:type="dxa"/>
                                <w:bottom w:w="40" w:type="dxa"/>
                                <w:right w:w="40" w:type="dxa"/>
                              </w:tcMar>
                            </w:tcPr>
                            <w:p w:rsidR="0074095F" w:rsidRPr="008D5DFC" w:rsidRDefault="0074095F" w:rsidP="00982F09">
                              <w:pPr>
                                <w:jc w:val="both"/>
                                <w:rPr>
                                  <w:rFonts w:ascii="Arial" w:hAnsi="Arial" w:cs="Arial"/>
                                  <w:sz w:val="22"/>
                                  <w:szCs w:val="22"/>
                                </w:rPr>
                              </w:pPr>
                              <w:r w:rsidRPr="008D5DFC">
                                <w:rPr>
                                  <w:rFonts w:ascii="Arial" w:hAnsi="Arial" w:cs="Arial"/>
                                  <w:sz w:val="22"/>
                                  <w:szCs w:val="22"/>
                                </w:rPr>
                                <w:t>Section 3 SO 300466</w:t>
                              </w:r>
                            </w:p>
                            <w:p w:rsidR="00982F09" w:rsidRPr="008D5DFC" w:rsidRDefault="00982F09" w:rsidP="00982F09">
                              <w:pPr>
                                <w:jc w:val="both"/>
                                <w:rPr>
                                  <w:rFonts w:ascii="Arial" w:hAnsi="Arial" w:cs="Arial"/>
                                  <w:sz w:val="22"/>
                                  <w:szCs w:val="22"/>
                                </w:rPr>
                              </w:pPr>
                            </w:p>
                          </w:tc>
                        </w:tr>
                      </w:tbl>
                      <w:p w:rsidR="0074095F" w:rsidRPr="008D5DFC" w:rsidRDefault="0074095F" w:rsidP="00982F09">
                        <w:pPr>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r>
                  <w:tr w:rsidR="0074095F" w:rsidRPr="008D5DFC" w:rsidTr="0074095F">
                    <w:tc>
                      <w:tcPr>
                        <w:tcW w:w="1" w:type="dxa"/>
                      </w:tcPr>
                      <w:p w:rsidR="0074095F" w:rsidRPr="008D5DFC" w:rsidRDefault="0074095F" w:rsidP="00982F09">
                        <w:pPr>
                          <w:pStyle w:val="EmptyLayoutCell"/>
                          <w:jc w:val="both"/>
                          <w:rPr>
                            <w:rFonts w:ascii="Arial" w:hAnsi="Arial" w:cs="Arial"/>
                            <w:sz w:val="22"/>
                            <w:szCs w:val="22"/>
                            <w:highlight w:val="yellow"/>
                          </w:rPr>
                        </w:pPr>
                      </w:p>
                    </w:tc>
                    <w:tc>
                      <w:tcPr>
                        <w:tcW w:w="8505" w:type="dxa"/>
                        <w:gridSpan w:val="9"/>
                      </w:tcPr>
                      <w:tbl>
                        <w:tblPr>
                          <w:tblW w:w="0" w:type="auto"/>
                          <w:tblCellMar>
                            <w:left w:w="0" w:type="dxa"/>
                            <w:right w:w="0" w:type="dxa"/>
                          </w:tblCellMar>
                          <w:tblLook w:val="0000" w:firstRow="0" w:lastRow="0" w:firstColumn="0" w:lastColumn="0" w:noHBand="0" w:noVBand="0"/>
                        </w:tblPr>
                        <w:tblGrid>
                          <w:gridCol w:w="8503"/>
                        </w:tblGrid>
                        <w:tr w:rsidR="0074095F" w:rsidRPr="008D5DFC">
                          <w:trPr>
                            <w:trHeight w:val="590"/>
                          </w:trPr>
                          <w:tc>
                            <w:tcPr>
                              <w:tcW w:w="8503" w:type="dxa"/>
                              <w:tcMar>
                                <w:top w:w="40" w:type="dxa"/>
                                <w:left w:w="40" w:type="dxa"/>
                                <w:bottom w:w="40" w:type="dxa"/>
                                <w:right w:w="40" w:type="dxa"/>
                              </w:tcMar>
                            </w:tcPr>
                            <w:p w:rsidR="0074095F" w:rsidRPr="008D5DFC" w:rsidRDefault="0074095F" w:rsidP="00982F09">
                              <w:pPr>
                                <w:jc w:val="both"/>
                                <w:rPr>
                                  <w:rFonts w:ascii="Arial" w:hAnsi="Arial" w:cs="Arial"/>
                                  <w:sz w:val="22"/>
                                  <w:szCs w:val="22"/>
                                </w:rPr>
                              </w:pPr>
                              <w:r w:rsidRPr="002A3FFC">
                                <w:rPr>
                                  <w:rFonts w:ascii="Arial" w:hAnsi="Arial" w:cs="Arial"/>
                                  <w:b/>
                                  <w:color w:val="000000"/>
                                  <w:sz w:val="22"/>
                                  <w:szCs w:val="22"/>
                                </w:rPr>
                                <w:t>Legal Description of land (s) where water is to be used:</w:t>
                              </w:r>
                              <w:r w:rsidRPr="008D5DFC">
                                <w:rPr>
                                  <w:rFonts w:ascii="Arial" w:hAnsi="Arial" w:cs="Arial"/>
                                  <w:color w:val="000000"/>
                                  <w:sz w:val="22"/>
                                  <w:szCs w:val="22"/>
                                </w:rPr>
                                <w:t xml:space="preserve">  </w:t>
                              </w:r>
                              <w:r w:rsidRPr="008D5DFC">
                                <w:rPr>
                                  <w:rFonts w:ascii="Arial" w:hAnsi="Arial" w:cs="Arial"/>
                                  <w:sz w:val="22"/>
                                  <w:szCs w:val="22"/>
                                </w:rPr>
                                <w:t>Various within the Criffel Water Limited Command Area, as shown on the plan attached as Appendix 1 to this consent</w:t>
                              </w:r>
                            </w:p>
                            <w:p w:rsidR="0074095F" w:rsidRPr="008D5DFC" w:rsidRDefault="0074095F" w:rsidP="00982F09">
                              <w:pPr>
                                <w:jc w:val="both"/>
                                <w:rPr>
                                  <w:rFonts w:ascii="Arial" w:hAnsi="Arial" w:cs="Arial"/>
                                  <w:sz w:val="22"/>
                                  <w:szCs w:val="22"/>
                                </w:rPr>
                              </w:pPr>
                            </w:p>
                          </w:tc>
                        </w:tr>
                      </w:tbl>
                      <w:p w:rsidR="0074095F" w:rsidRPr="008D5DFC" w:rsidRDefault="0074095F" w:rsidP="00982F09">
                        <w:pPr>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r>
                  <w:tr w:rsidR="0074095F" w:rsidRPr="008D5DFC" w:rsidTr="0074095F">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8499" w:type="dxa"/>
                        <w:gridSpan w:val="6"/>
                        <w:vMerge w:val="restart"/>
                      </w:tcPr>
                      <w:tbl>
                        <w:tblPr>
                          <w:tblW w:w="0" w:type="auto"/>
                          <w:tblCellMar>
                            <w:left w:w="0" w:type="dxa"/>
                            <w:right w:w="0" w:type="dxa"/>
                          </w:tblCellMar>
                          <w:tblLook w:val="0000" w:firstRow="0" w:lastRow="0" w:firstColumn="0" w:lastColumn="0" w:noHBand="0" w:noVBand="0"/>
                        </w:tblPr>
                        <w:tblGrid>
                          <w:gridCol w:w="4226"/>
                          <w:gridCol w:w="4268"/>
                        </w:tblGrid>
                        <w:tr w:rsidR="0074095F" w:rsidRPr="008D5DFC" w:rsidTr="00982F09">
                          <w:trPr>
                            <w:trHeight w:val="260"/>
                          </w:trPr>
                          <w:tc>
                            <w:tcPr>
                              <w:tcW w:w="4226" w:type="dxa"/>
                              <w:tcMar>
                                <w:top w:w="40" w:type="dxa"/>
                                <w:left w:w="40" w:type="dxa"/>
                                <w:bottom w:w="40" w:type="dxa"/>
                                <w:right w:w="40" w:type="dxa"/>
                              </w:tcMar>
                            </w:tcPr>
                            <w:p w:rsidR="0074095F" w:rsidRPr="002A3FFC" w:rsidRDefault="0074095F" w:rsidP="00982F09">
                              <w:pPr>
                                <w:jc w:val="both"/>
                                <w:rPr>
                                  <w:rFonts w:ascii="Arial" w:hAnsi="Arial" w:cs="Arial"/>
                                  <w:b/>
                                  <w:sz w:val="22"/>
                                  <w:szCs w:val="22"/>
                                </w:rPr>
                              </w:pPr>
                              <w:r w:rsidRPr="002A3FFC">
                                <w:rPr>
                                  <w:rFonts w:ascii="Arial" w:hAnsi="Arial" w:cs="Arial"/>
                                  <w:b/>
                                  <w:color w:val="000000"/>
                                  <w:sz w:val="22"/>
                                  <w:szCs w:val="22"/>
                                </w:rPr>
                                <w:t xml:space="preserve">Map Reference at point of abstraction: </w:t>
                              </w:r>
                            </w:p>
                          </w:tc>
                          <w:tc>
                            <w:tcPr>
                              <w:tcW w:w="4268" w:type="dxa"/>
                              <w:tcMar>
                                <w:top w:w="40" w:type="dxa"/>
                                <w:left w:w="40" w:type="dxa"/>
                                <w:bottom w:w="40" w:type="dxa"/>
                                <w:right w:w="40" w:type="dxa"/>
                              </w:tcMar>
                            </w:tcPr>
                            <w:p w:rsidR="0074095F" w:rsidRPr="008D5DFC" w:rsidRDefault="0074095F" w:rsidP="00982F09">
                              <w:pPr>
                                <w:jc w:val="both"/>
                                <w:rPr>
                                  <w:rFonts w:ascii="Arial" w:hAnsi="Arial" w:cs="Arial"/>
                                  <w:sz w:val="22"/>
                                  <w:szCs w:val="22"/>
                                </w:rPr>
                              </w:pPr>
                              <w:r w:rsidRPr="008D5DFC">
                                <w:rPr>
                                  <w:rFonts w:ascii="Arial" w:hAnsi="Arial" w:cs="Arial"/>
                                  <w:color w:val="000000"/>
                                  <w:sz w:val="22"/>
                                  <w:szCs w:val="22"/>
                                </w:rPr>
                                <w:t xml:space="preserve">NZTM 2000 E1300149 N5038142 </w:t>
                              </w:r>
                            </w:p>
                          </w:tc>
                        </w:tr>
                      </w:tbl>
                      <w:p w:rsidR="0074095F" w:rsidRPr="008D5DFC" w:rsidRDefault="0074095F" w:rsidP="00982F09">
                        <w:pPr>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r>
                  <w:tr w:rsidR="0074095F" w:rsidRPr="008D5DFC" w:rsidTr="0074095F">
                    <w:trPr>
                      <w:trHeight w:val="340"/>
                    </w:trPr>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8499" w:type="dxa"/>
                        <w:gridSpan w:val="6"/>
                        <w:vMerge/>
                      </w:tcPr>
                      <w:p w:rsidR="0074095F" w:rsidRPr="008D5DFC" w:rsidRDefault="0074095F" w:rsidP="00982F09">
                        <w:pPr>
                          <w:pStyle w:val="EmptyLayoutCell"/>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r>
                  <w:tr w:rsidR="0074095F" w:rsidRPr="008D5DFC" w:rsidTr="0074095F">
                    <w:trPr>
                      <w:trHeight w:val="340"/>
                    </w:trPr>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8499" w:type="dxa"/>
                        <w:gridSpan w:val="6"/>
                      </w:tcPr>
                      <w:tbl>
                        <w:tblPr>
                          <w:tblW w:w="0" w:type="auto"/>
                          <w:tblCellMar>
                            <w:left w:w="0" w:type="dxa"/>
                            <w:right w:w="0" w:type="dxa"/>
                          </w:tblCellMar>
                          <w:tblLook w:val="0000" w:firstRow="0" w:lastRow="0" w:firstColumn="0" w:lastColumn="0" w:noHBand="0" w:noVBand="0"/>
                        </w:tblPr>
                        <w:tblGrid>
                          <w:gridCol w:w="8494"/>
                        </w:tblGrid>
                        <w:tr w:rsidR="0074095F" w:rsidRPr="008D5DFC">
                          <w:trPr>
                            <w:trHeight w:val="260"/>
                          </w:trPr>
                          <w:tc>
                            <w:tcPr>
                              <w:tcW w:w="8503" w:type="dxa"/>
                              <w:tcMar>
                                <w:top w:w="40" w:type="dxa"/>
                                <w:left w:w="40" w:type="dxa"/>
                                <w:bottom w:w="40" w:type="dxa"/>
                                <w:right w:w="40" w:type="dxa"/>
                              </w:tcMar>
                            </w:tcPr>
                            <w:p w:rsidR="0074095F" w:rsidRPr="008D5DFC" w:rsidRDefault="0074095F" w:rsidP="00982F09">
                              <w:pPr>
                                <w:jc w:val="both"/>
                                <w:rPr>
                                  <w:rFonts w:ascii="Arial" w:hAnsi="Arial" w:cs="Arial"/>
                                  <w:sz w:val="22"/>
                                  <w:szCs w:val="22"/>
                                </w:rPr>
                              </w:pPr>
                              <w:r w:rsidRPr="008D5DFC">
                                <w:rPr>
                                  <w:rFonts w:ascii="Arial" w:hAnsi="Arial" w:cs="Arial"/>
                                  <w:b/>
                                  <w:color w:val="000000"/>
                                  <w:sz w:val="22"/>
                                  <w:szCs w:val="22"/>
                                </w:rPr>
                                <w:t>Conditions</w:t>
                              </w:r>
                            </w:p>
                          </w:tc>
                        </w:tr>
                      </w:tbl>
                      <w:p w:rsidR="0074095F" w:rsidRPr="008D5DFC" w:rsidRDefault="0074095F" w:rsidP="00982F09">
                        <w:pPr>
                          <w:jc w:val="both"/>
                          <w:rPr>
                            <w:rFonts w:ascii="Arial" w:hAnsi="Arial" w:cs="Arial"/>
                            <w:sz w:val="22"/>
                            <w:szCs w:val="22"/>
                          </w:rPr>
                        </w:pPr>
                      </w:p>
                    </w:tc>
                    <w:tc>
                      <w:tcPr>
                        <w:tcW w:w="12" w:type="dxa"/>
                      </w:tcPr>
                      <w:p w:rsidR="0074095F" w:rsidRPr="008D5DFC" w:rsidRDefault="0074095F" w:rsidP="00982F09">
                        <w:pPr>
                          <w:pStyle w:val="EmptyLayoutCell"/>
                          <w:jc w:val="both"/>
                          <w:rPr>
                            <w:rFonts w:ascii="Arial" w:hAnsi="Arial" w:cs="Arial"/>
                            <w:sz w:val="22"/>
                            <w:szCs w:val="22"/>
                          </w:rPr>
                        </w:pPr>
                      </w:p>
                    </w:tc>
                  </w:tr>
                  <w:tr w:rsidR="0074095F" w:rsidRPr="008D5DFC">
                    <w:trPr>
                      <w:trHeight w:val="180"/>
                    </w:trPr>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5"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3520" w:type="dxa"/>
                      </w:tcPr>
                      <w:p w:rsidR="0074095F" w:rsidRPr="008D5DFC" w:rsidRDefault="0074095F" w:rsidP="00982F09">
                        <w:pPr>
                          <w:pStyle w:val="EmptyLayoutCell"/>
                          <w:jc w:val="both"/>
                          <w:rPr>
                            <w:rFonts w:ascii="Arial" w:hAnsi="Arial" w:cs="Arial"/>
                            <w:sz w:val="22"/>
                            <w:szCs w:val="22"/>
                            <w:highlight w:val="yellow"/>
                          </w:rPr>
                        </w:pPr>
                      </w:p>
                    </w:tc>
                    <w:tc>
                      <w:tcPr>
                        <w:tcW w:w="4957"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r>
                  <w:tr w:rsidR="0074095F" w:rsidRPr="008D5DFC" w:rsidTr="0074095F">
                    <w:tc>
                      <w:tcPr>
                        <w:tcW w:w="8506" w:type="dxa"/>
                        <w:gridSpan w:val="10"/>
                      </w:tcPr>
                      <w:tbl>
                        <w:tblPr>
                          <w:tblW w:w="0" w:type="auto"/>
                          <w:tblCellMar>
                            <w:left w:w="0" w:type="dxa"/>
                            <w:right w:w="0" w:type="dxa"/>
                          </w:tblCellMar>
                          <w:tblLook w:val="0000" w:firstRow="0" w:lastRow="0" w:firstColumn="0" w:lastColumn="0" w:noHBand="0" w:noVBand="0"/>
                        </w:tblPr>
                        <w:tblGrid>
                          <w:gridCol w:w="564"/>
                          <w:gridCol w:w="6447"/>
                          <w:gridCol w:w="1507"/>
                        </w:tblGrid>
                        <w:tr w:rsidR="0074095F" w:rsidRPr="008D5DFC" w:rsidTr="00422DCA">
                          <w:trPr>
                            <w:trHeight w:val="395"/>
                          </w:trPr>
                          <w:tc>
                            <w:tcPr>
                              <w:tcW w:w="8518" w:type="dxa"/>
                              <w:gridSpan w:val="3"/>
                              <w:tcMar>
                                <w:top w:w="40" w:type="dxa"/>
                                <w:left w:w="40" w:type="dxa"/>
                                <w:bottom w:w="40" w:type="dxa"/>
                                <w:right w:w="40" w:type="dxa"/>
                              </w:tcMar>
                              <w:vAlign w:val="center"/>
                            </w:tcPr>
                            <w:p w:rsidR="0074095F" w:rsidRPr="008D5DFC" w:rsidRDefault="0074095F" w:rsidP="00982F09">
                              <w:pPr>
                                <w:jc w:val="both"/>
                                <w:rPr>
                                  <w:rFonts w:ascii="Arial" w:hAnsi="Arial" w:cs="Arial"/>
                                  <w:sz w:val="22"/>
                                  <w:szCs w:val="22"/>
                                  <w:highlight w:val="yellow"/>
                                </w:rPr>
                              </w:pPr>
                              <w:r w:rsidRPr="008D5DFC">
                                <w:rPr>
                                  <w:rFonts w:ascii="Arial" w:hAnsi="Arial" w:cs="Arial"/>
                                  <w:b/>
                                  <w:color w:val="000000"/>
                                  <w:sz w:val="22"/>
                                  <w:szCs w:val="22"/>
                                </w:rPr>
                                <w:t>Specific</w:t>
                              </w:r>
                            </w:p>
                          </w:tc>
                        </w:tr>
                        <w:tr w:rsidR="0074095F" w:rsidRPr="008D5DFC" w:rsidTr="00982F09">
                          <w:trPr>
                            <w:trHeight w:val="380"/>
                          </w:trPr>
                          <w:tc>
                            <w:tcPr>
                              <w:tcW w:w="564" w:type="dxa"/>
                              <w:tcMar>
                                <w:top w:w="40" w:type="dxa"/>
                                <w:left w:w="40" w:type="dxa"/>
                                <w:bottom w:w="40" w:type="dxa"/>
                                <w:right w:w="40" w:type="dxa"/>
                              </w:tcMar>
                            </w:tcPr>
                            <w:p w:rsidR="0074095F" w:rsidRPr="008D5DFC" w:rsidRDefault="0074095F" w:rsidP="00982F09">
                              <w:pPr>
                                <w:jc w:val="both"/>
                                <w:rPr>
                                  <w:rFonts w:ascii="Arial" w:hAnsi="Arial" w:cs="Arial"/>
                                  <w:sz w:val="22"/>
                                  <w:szCs w:val="22"/>
                                  <w:highlight w:val="yellow"/>
                                </w:rPr>
                              </w:pPr>
                              <w:r w:rsidRPr="008D5DFC">
                                <w:rPr>
                                  <w:rFonts w:ascii="Arial" w:hAnsi="Arial" w:cs="Arial"/>
                                  <w:color w:val="000000"/>
                                  <w:sz w:val="22"/>
                                  <w:szCs w:val="22"/>
                                </w:rPr>
                                <w:t>1.</w:t>
                              </w:r>
                            </w:p>
                          </w:tc>
                          <w:tc>
                            <w:tcPr>
                              <w:tcW w:w="7954" w:type="dxa"/>
                              <w:gridSpan w:val="2"/>
                              <w:tcMar>
                                <w:top w:w="40" w:type="dxa"/>
                                <w:left w:w="40" w:type="dxa"/>
                                <w:bottom w:w="40" w:type="dxa"/>
                                <w:right w:w="40" w:type="dxa"/>
                              </w:tcMar>
                            </w:tcPr>
                            <w:p w:rsidR="0074095F" w:rsidRPr="008D5DFC" w:rsidRDefault="0074095F" w:rsidP="00982F09">
                              <w:pPr>
                                <w:jc w:val="both"/>
                                <w:rPr>
                                  <w:rFonts w:ascii="Arial" w:hAnsi="Arial" w:cs="Arial"/>
                                  <w:color w:val="000000"/>
                                  <w:sz w:val="22"/>
                                  <w:szCs w:val="22"/>
                                </w:rPr>
                              </w:pPr>
                              <w:r w:rsidRPr="008D5DFC">
                                <w:rPr>
                                  <w:rFonts w:ascii="Arial" w:hAnsi="Arial" w:cs="Arial"/>
                                  <w:color w:val="000000"/>
                                  <w:sz w:val="22"/>
                                  <w:szCs w:val="22"/>
                                </w:rPr>
                                <w:t xml:space="preserve">If this consent is not given effect to within a period of two years from the date of commencement of this consent, this </w:t>
                              </w:r>
                              <w:proofErr w:type="gramStart"/>
                              <w:r w:rsidRPr="008D5DFC">
                                <w:rPr>
                                  <w:rFonts w:ascii="Arial" w:hAnsi="Arial" w:cs="Arial"/>
                                  <w:color w:val="000000"/>
                                  <w:sz w:val="22"/>
                                  <w:szCs w:val="22"/>
                                </w:rPr>
                                <w:t xml:space="preserve">consent </w:t>
                              </w:r>
                              <w:r w:rsidR="004A6DCF">
                                <w:rPr>
                                  <w:rFonts w:ascii="Arial" w:hAnsi="Arial" w:cs="Arial"/>
                                  <w:color w:val="000000"/>
                                  <w:sz w:val="22"/>
                                  <w:szCs w:val="22"/>
                                </w:rPr>
                                <w:t xml:space="preserve"> must</w:t>
                              </w:r>
                              <w:proofErr w:type="gramEnd"/>
                              <w:r w:rsidR="004A6DCF">
                                <w:rPr>
                                  <w:rFonts w:ascii="Arial" w:hAnsi="Arial" w:cs="Arial"/>
                                  <w:color w:val="000000"/>
                                  <w:sz w:val="22"/>
                                  <w:szCs w:val="22"/>
                                </w:rPr>
                                <w:t xml:space="preserve"> </w:t>
                              </w:r>
                              <w:r w:rsidRPr="008D5DFC">
                                <w:rPr>
                                  <w:rFonts w:ascii="Arial" w:hAnsi="Arial" w:cs="Arial"/>
                                  <w:color w:val="000000"/>
                                  <w:sz w:val="22"/>
                                  <w:szCs w:val="22"/>
                                </w:rPr>
                                <w:t xml:space="preserve"> lapse under Section 125 of the Resource Management Act 1991.</w:t>
                              </w:r>
                            </w:p>
                            <w:p w:rsidR="00982F09" w:rsidRPr="008D5DFC" w:rsidRDefault="00982F09" w:rsidP="00982F09">
                              <w:pPr>
                                <w:jc w:val="both"/>
                                <w:rPr>
                                  <w:rFonts w:ascii="Arial" w:hAnsi="Arial" w:cs="Arial"/>
                                  <w:sz w:val="22"/>
                                  <w:szCs w:val="22"/>
                                  <w:highlight w:val="yellow"/>
                                </w:rPr>
                              </w:pPr>
                            </w:p>
                          </w:tc>
                        </w:tr>
                        <w:tr w:rsidR="00A14004" w:rsidRPr="008D5DFC" w:rsidTr="00982F09">
                          <w:trPr>
                            <w:trHeight w:val="380"/>
                          </w:trPr>
                          <w:tc>
                            <w:tcPr>
                              <w:tcW w:w="564" w:type="dxa"/>
                              <w:tcMar>
                                <w:top w:w="40" w:type="dxa"/>
                                <w:left w:w="40" w:type="dxa"/>
                                <w:bottom w:w="40" w:type="dxa"/>
                                <w:right w:w="40" w:type="dxa"/>
                              </w:tcMar>
                            </w:tcPr>
                            <w:p w:rsidR="00A14004" w:rsidRPr="008D5DFC" w:rsidRDefault="00A14004" w:rsidP="00982F09">
                              <w:pPr>
                                <w:jc w:val="both"/>
                                <w:rPr>
                                  <w:rFonts w:ascii="Arial" w:hAnsi="Arial" w:cs="Arial"/>
                                  <w:color w:val="000000"/>
                                  <w:sz w:val="22"/>
                                  <w:szCs w:val="22"/>
                                </w:rPr>
                              </w:pPr>
                              <w:r w:rsidRPr="008D5DFC">
                                <w:rPr>
                                  <w:rFonts w:ascii="Arial" w:hAnsi="Arial" w:cs="Arial"/>
                                  <w:color w:val="000000"/>
                                  <w:sz w:val="22"/>
                                  <w:szCs w:val="22"/>
                                </w:rPr>
                                <w:t>2.</w:t>
                              </w:r>
                            </w:p>
                          </w:tc>
                          <w:tc>
                            <w:tcPr>
                              <w:tcW w:w="7954" w:type="dxa"/>
                              <w:gridSpan w:val="2"/>
                              <w:tcMar>
                                <w:top w:w="40" w:type="dxa"/>
                                <w:left w:w="40" w:type="dxa"/>
                                <w:bottom w:w="40" w:type="dxa"/>
                                <w:right w:w="40" w:type="dxa"/>
                              </w:tcMar>
                            </w:tcPr>
                            <w:p w:rsidR="004A6DCF" w:rsidRDefault="004A6DCF" w:rsidP="002A3FFC">
                              <w:pPr>
                                <w:spacing w:after="120"/>
                                <w:ind w:left="540" w:hanging="567"/>
                                <w:jc w:val="both"/>
                                <w:rPr>
                                  <w:rFonts w:ascii="Arial" w:hAnsi="Arial" w:cs="Arial"/>
                                  <w:sz w:val="22"/>
                                  <w:szCs w:val="22"/>
                                </w:rPr>
                              </w:pPr>
                              <w:r>
                                <w:rPr>
                                  <w:rFonts w:ascii="Arial" w:hAnsi="Arial" w:cs="Arial"/>
                                  <w:sz w:val="22"/>
                                  <w:szCs w:val="22"/>
                                </w:rPr>
                                <w:t>(a)</w:t>
                              </w:r>
                              <w:r w:rsidR="002A3FFC">
                                <w:rPr>
                                  <w:rFonts w:ascii="Arial" w:hAnsi="Arial" w:cs="Arial"/>
                                  <w:sz w:val="22"/>
                                  <w:szCs w:val="22"/>
                                </w:rPr>
                                <w:t xml:space="preserve">    </w:t>
                              </w:r>
                              <w:r w:rsidR="00D306C7" w:rsidRPr="00D306C7">
                                <w:rPr>
                                  <w:rFonts w:ascii="Arial" w:hAnsi="Arial" w:cs="Arial"/>
                                  <w:sz w:val="22"/>
                                  <w:szCs w:val="22"/>
                                </w:rPr>
                                <w:t xml:space="preserve">The take and use of surface water as primary and supplementary allocation from </w:t>
                              </w:r>
                              <w:proofErr w:type="spellStart"/>
                              <w:r w:rsidR="00D306C7" w:rsidRPr="00D306C7">
                                <w:rPr>
                                  <w:rFonts w:ascii="Arial" w:hAnsi="Arial" w:cs="Arial"/>
                                  <w:sz w:val="22"/>
                                  <w:szCs w:val="22"/>
                                </w:rPr>
                                <w:t>Luggate</w:t>
                              </w:r>
                              <w:proofErr w:type="spellEnd"/>
                              <w:r w:rsidR="00D306C7" w:rsidRPr="00D306C7">
                                <w:rPr>
                                  <w:rFonts w:ascii="Arial" w:hAnsi="Arial" w:cs="Arial"/>
                                  <w:sz w:val="22"/>
                                  <w:szCs w:val="22"/>
                                </w:rPr>
                                <w:t xml:space="preserve"> Creek at NZTM 2000 E1300149 N5038142 on land legally described as Section 3 SO 300466 for irrigation and irrigation area on land within the Criffel Water Limited </w:t>
                              </w:r>
                              <w:proofErr w:type="spellStart"/>
                              <w:r w:rsidR="00D306C7" w:rsidRPr="00D306C7">
                                <w:rPr>
                                  <w:rFonts w:ascii="Arial" w:hAnsi="Arial" w:cs="Arial"/>
                                  <w:sz w:val="22"/>
                                  <w:szCs w:val="22"/>
                                </w:rPr>
                                <w:t>Comand</w:t>
                              </w:r>
                              <w:proofErr w:type="spellEnd"/>
                              <w:r w:rsidR="00D306C7" w:rsidRPr="00D306C7">
                                <w:rPr>
                                  <w:rFonts w:ascii="Arial" w:hAnsi="Arial" w:cs="Arial"/>
                                  <w:sz w:val="22"/>
                                  <w:szCs w:val="22"/>
                                </w:rPr>
                                <w:t xml:space="preserve"> Area must be carried out in accordance with the plans and all information submitted with the application</w:t>
                              </w:r>
                              <w:r>
                                <w:rPr>
                                  <w:rFonts w:ascii="Arial" w:hAnsi="Arial" w:cs="Arial"/>
                                  <w:sz w:val="22"/>
                                  <w:szCs w:val="22"/>
                                </w:rPr>
                                <w:t xml:space="preserve"> dated 19 September 2019</w:t>
                              </w:r>
                              <w:r w:rsidR="00D306C7" w:rsidRPr="00D306C7">
                                <w:rPr>
                                  <w:rFonts w:ascii="Arial" w:hAnsi="Arial" w:cs="Arial"/>
                                  <w:sz w:val="22"/>
                                  <w:szCs w:val="22"/>
                                </w:rPr>
                                <w:t>.</w:t>
                              </w:r>
                            </w:p>
                            <w:p w:rsidR="00A14004" w:rsidRDefault="004A6DCF" w:rsidP="002A3FFC">
                              <w:pPr>
                                <w:spacing w:after="120"/>
                                <w:ind w:left="540" w:hanging="567"/>
                                <w:jc w:val="both"/>
                                <w:rPr>
                                  <w:rFonts w:ascii="Arial" w:hAnsi="Arial" w:cs="Arial"/>
                                  <w:sz w:val="22"/>
                                  <w:szCs w:val="22"/>
                                </w:rPr>
                              </w:pPr>
                              <w:r>
                                <w:rPr>
                                  <w:rFonts w:ascii="Arial" w:hAnsi="Arial" w:cs="Arial"/>
                                  <w:sz w:val="22"/>
                                  <w:szCs w:val="22"/>
                                </w:rPr>
                                <w:t xml:space="preserve">(b) </w:t>
                              </w:r>
                              <w:r w:rsidR="002A3FFC">
                                <w:rPr>
                                  <w:rFonts w:ascii="Arial" w:hAnsi="Arial" w:cs="Arial"/>
                                  <w:sz w:val="22"/>
                                  <w:szCs w:val="22"/>
                                </w:rPr>
                                <w:t xml:space="preserve">  </w:t>
                              </w:r>
                              <w:r w:rsidR="00D306C7" w:rsidRPr="00D306C7">
                                <w:rPr>
                                  <w:rFonts w:ascii="Arial" w:hAnsi="Arial" w:cs="Arial"/>
                                  <w:sz w:val="22"/>
                                  <w:szCs w:val="22"/>
                                </w:rPr>
                                <w:t xml:space="preserve">If there are any inconsistencies between the above information and the </w:t>
                              </w:r>
                              <w:r w:rsidR="002A3FFC">
                                <w:rPr>
                                  <w:rFonts w:ascii="Arial" w:hAnsi="Arial" w:cs="Arial"/>
                                  <w:sz w:val="22"/>
                                  <w:szCs w:val="22"/>
                                </w:rPr>
                                <w:t xml:space="preserve">    </w:t>
                              </w:r>
                              <w:r w:rsidR="002A3FFC" w:rsidRPr="00D306C7">
                                <w:rPr>
                                  <w:rFonts w:ascii="Arial" w:hAnsi="Arial" w:cs="Arial"/>
                                  <w:sz w:val="22"/>
                                  <w:szCs w:val="22"/>
                                </w:rPr>
                                <w:t>conditions</w:t>
                              </w:r>
                              <w:r w:rsidR="00D306C7" w:rsidRPr="00D306C7">
                                <w:rPr>
                                  <w:rFonts w:ascii="Arial" w:hAnsi="Arial" w:cs="Arial"/>
                                  <w:sz w:val="22"/>
                                  <w:szCs w:val="22"/>
                                </w:rPr>
                                <w:t xml:space="preserve"> of this consent, the conditions of this </w:t>
                              </w:r>
                              <w:proofErr w:type="gramStart"/>
                              <w:r w:rsidR="00D306C7" w:rsidRPr="00D306C7">
                                <w:rPr>
                                  <w:rFonts w:ascii="Arial" w:hAnsi="Arial" w:cs="Arial"/>
                                  <w:sz w:val="22"/>
                                  <w:szCs w:val="22"/>
                                </w:rPr>
                                <w:t>consent</w:t>
                              </w:r>
                              <w:r w:rsidR="00D306C7" w:rsidRPr="00D306C7">
                                <w:rPr>
                                  <w:rFonts w:ascii="Arial" w:hAnsi="Arial" w:cs="Arial"/>
                                  <w:color w:val="FF0000"/>
                                  <w:sz w:val="22"/>
                                  <w:szCs w:val="22"/>
                                </w:rPr>
                                <w:t xml:space="preserve"> </w:t>
                              </w:r>
                              <w:r>
                                <w:rPr>
                                  <w:rFonts w:ascii="Arial" w:hAnsi="Arial" w:cs="Arial"/>
                                  <w:sz w:val="22"/>
                                  <w:szCs w:val="22"/>
                                </w:rPr>
                                <w:t xml:space="preserve"> must</w:t>
                              </w:r>
                              <w:proofErr w:type="gramEnd"/>
                              <w:r>
                                <w:rPr>
                                  <w:rFonts w:ascii="Arial" w:hAnsi="Arial" w:cs="Arial"/>
                                  <w:sz w:val="22"/>
                                  <w:szCs w:val="22"/>
                                </w:rPr>
                                <w:t xml:space="preserve"> </w:t>
                              </w:r>
                              <w:r w:rsidR="00D306C7" w:rsidRPr="00D306C7">
                                <w:rPr>
                                  <w:rFonts w:ascii="Arial" w:hAnsi="Arial" w:cs="Arial"/>
                                  <w:sz w:val="22"/>
                                  <w:szCs w:val="22"/>
                                </w:rPr>
                                <w:t xml:space="preserve"> prevail.</w:t>
                              </w:r>
                            </w:p>
                            <w:p w:rsidR="00D306C7" w:rsidRPr="00D306C7" w:rsidRDefault="00D306C7" w:rsidP="00D306C7">
                              <w:pPr>
                                <w:spacing w:after="120"/>
                                <w:jc w:val="both"/>
                                <w:rPr>
                                  <w:rFonts w:ascii="Arial" w:hAnsi="Arial" w:cs="Arial"/>
                                  <w:sz w:val="22"/>
                                  <w:szCs w:val="22"/>
                                </w:rPr>
                              </w:pP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sz w:val="22"/>
                                  <w:szCs w:val="22"/>
                                  <w:highlight w:val="yellow"/>
                                </w:rPr>
                              </w:pPr>
                              <w:r w:rsidRPr="008D5DFC">
                                <w:rPr>
                                  <w:rFonts w:ascii="Arial" w:hAnsi="Arial" w:cs="Arial"/>
                                  <w:color w:val="000000"/>
                                  <w:sz w:val="22"/>
                                  <w:szCs w:val="22"/>
                                </w:rPr>
                                <w:lastRenderedPageBreak/>
                                <w:t>3</w:t>
                              </w:r>
                              <w:r w:rsidR="0074095F"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74095F" w:rsidRPr="008D5DFC" w:rsidRDefault="0074095F" w:rsidP="00103DF7">
                              <w:pPr>
                                <w:pStyle w:val="ListParagraph"/>
                                <w:ind w:left="531" w:hanging="531"/>
                                <w:jc w:val="both"/>
                                <w:rPr>
                                  <w:rFonts w:ascii="Arial" w:hAnsi="Arial" w:cs="Arial"/>
                                  <w:sz w:val="22"/>
                                  <w:szCs w:val="22"/>
                                </w:rPr>
                              </w:pPr>
                              <w:r w:rsidRPr="008D5DFC">
                                <w:rPr>
                                  <w:rFonts w:ascii="Arial" w:hAnsi="Arial" w:cs="Arial"/>
                                  <w:sz w:val="22"/>
                                  <w:szCs w:val="22"/>
                                </w:rPr>
                                <w:t>(a)</w:t>
                              </w:r>
                              <w:r w:rsidR="002E608E" w:rsidRPr="008D5DFC">
                                <w:rPr>
                                  <w:rFonts w:ascii="Arial" w:hAnsi="Arial" w:cs="Arial"/>
                                  <w:sz w:val="22"/>
                                  <w:szCs w:val="22"/>
                                </w:rPr>
                                <w:tab/>
                              </w:r>
                              <w:r w:rsidRPr="008D5DFC">
                                <w:rPr>
                                  <w:rFonts w:ascii="Arial" w:hAnsi="Arial" w:cs="Arial"/>
                                  <w:sz w:val="22"/>
                                  <w:szCs w:val="22"/>
                                </w:rPr>
                                <w:t>The rate and quantity of abstraction for primary allocation must not exceed</w:t>
                              </w:r>
                              <w:bookmarkStart w:id="0" w:name="_Hlk20402655"/>
                              <w:r w:rsidRPr="008D5DFC">
                                <w:rPr>
                                  <w:rFonts w:ascii="Arial" w:eastAsia="Calibri" w:hAnsi="Arial" w:cs="Arial"/>
                                  <w:sz w:val="22"/>
                                  <w:szCs w:val="22"/>
                                  <w:lang w:val="en-AU"/>
                                </w:rPr>
                                <w:t>:</w:t>
                              </w:r>
                            </w:p>
                            <w:p w:rsidR="0074095F" w:rsidRPr="008D5DFC" w:rsidRDefault="0074095F" w:rsidP="00103DF7">
                              <w:pPr>
                                <w:numPr>
                                  <w:ilvl w:val="1"/>
                                  <w:numId w:val="2"/>
                                </w:numPr>
                                <w:tabs>
                                  <w:tab w:val="left" w:pos="397"/>
                                </w:tabs>
                                <w:adjustRightInd w:val="0"/>
                                <w:spacing w:after="180"/>
                                <w:ind w:left="957" w:hanging="426"/>
                                <w:contextualSpacing/>
                                <w:jc w:val="both"/>
                                <w:rPr>
                                  <w:rFonts w:ascii="Arial" w:eastAsia="Calibri" w:hAnsi="Arial" w:cs="Arial"/>
                                  <w:sz w:val="22"/>
                                  <w:szCs w:val="22"/>
                                  <w:lang w:val="en-AU"/>
                                </w:rPr>
                              </w:pPr>
                              <w:r w:rsidRPr="008D5DFC">
                                <w:rPr>
                                  <w:rFonts w:ascii="Arial" w:eastAsia="Calibri" w:hAnsi="Arial" w:cs="Arial"/>
                                  <w:sz w:val="22"/>
                                  <w:szCs w:val="22"/>
                                  <w:lang w:val="en-AU"/>
                                </w:rPr>
                                <w:t>358 litres per second;</w:t>
                              </w:r>
                            </w:p>
                            <w:p w:rsidR="0074095F" w:rsidRPr="008D5DFC" w:rsidRDefault="0074095F" w:rsidP="00103DF7">
                              <w:pPr>
                                <w:numPr>
                                  <w:ilvl w:val="1"/>
                                  <w:numId w:val="2"/>
                                </w:numPr>
                                <w:tabs>
                                  <w:tab w:val="left" w:pos="397"/>
                                </w:tabs>
                                <w:adjustRightInd w:val="0"/>
                                <w:spacing w:after="180"/>
                                <w:ind w:left="957" w:hanging="426"/>
                                <w:contextualSpacing/>
                                <w:jc w:val="both"/>
                                <w:rPr>
                                  <w:rFonts w:ascii="Arial" w:eastAsia="Calibri" w:hAnsi="Arial" w:cs="Arial"/>
                                  <w:sz w:val="22"/>
                                  <w:szCs w:val="22"/>
                                  <w:lang w:val="en-AU"/>
                                </w:rPr>
                              </w:pPr>
                              <w:r w:rsidRPr="008D5DFC">
                                <w:rPr>
                                  <w:rFonts w:ascii="Arial" w:eastAsia="Calibri" w:hAnsi="Arial" w:cs="Arial"/>
                                  <w:sz w:val="22"/>
                                  <w:szCs w:val="22"/>
                                  <w:lang w:val="en-AU"/>
                                </w:rPr>
                                <w:t>769,417 cubic metres per month;</w:t>
                              </w:r>
                            </w:p>
                            <w:p w:rsidR="0074095F" w:rsidRPr="008D5DFC" w:rsidRDefault="0074095F" w:rsidP="00103DF7">
                              <w:pPr>
                                <w:numPr>
                                  <w:ilvl w:val="1"/>
                                  <w:numId w:val="2"/>
                                </w:numPr>
                                <w:tabs>
                                  <w:tab w:val="left" w:pos="397"/>
                                </w:tabs>
                                <w:adjustRightInd w:val="0"/>
                                <w:spacing w:after="180"/>
                                <w:ind w:left="957" w:hanging="426"/>
                                <w:contextualSpacing/>
                                <w:jc w:val="both"/>
                                <w:rPr>
                                  <w:rFonts w:ascii="Arial" w:eastAsia="Calibri" w:hAnsi="Arial" w:cs="Arial"/>
                                  <w:sz w:val="22"/>
                                  <w:szCs w:val="22"/>
                                  <w:lang w:val="en-AU"/>
                                </w:rPr>
                              </w:pPr>
                              <w:r w:rsidRPr="008D5DFC">
                                <w:rPr>
                                  <w:rFonts w:ascii="Arial" w:eastAsia="Calibri" w:hAnsi="Arial" w:cs="Arial"/>
                                  <w:sz w:val="22"/>
                                  <w:szCs w:val="22"/>
                                  <w:lang w:val="en-AU"/>
                                </w:rPr>
                                <w:t>3,879,273 cubic metres between 1 July in a year and 30 June in the following year.</w:t>
                              </w:r>
                            </w:p>
                            <w:p w:rsidR="0074095F" w:rsidRPr="008D5DFC" w:rsidRDefault="0074095F" w:rsidP="00103DF7">
                              <w:pPr>
                                <w:pStyle w:val="ListParagraph"/>
                                <w:tabs>
                                  <w:tab w:val="left" w:pos="1134"/>
                                </w:tabs>
                                <w:adjustRightInd w:val="0"/>
                                <w:spacing w:after="180"/>
                                <w:ind w:left="531" w:hanging="531"/>
                                <w:jc w:val="both"/>
                                <w:rPr>
                                  <w:rFonts w:ascii="Arial" w:eastAsia="Calibri" w:hAnsi="Arial" w:cs="Arial"/>
                                  <w:sz w:val="22"/>
                                  <w:szCs w:val="22"/>
                                  <w:lang w:val="en-AU"/>
                                </w:rPr>
                              </w:pPr>
                              <w:r w:rsidRPr="008D5DFC">
                                <w:rPr>
                                  <w:rFonts w:ascii="Arial" w:eastAsia="Calibri" w:hAnsi="Arial" w:cs="Arial"/>
                                  <w:sz w:val="22"/>
                                  <w:szCs w:val="22"/>
                                  <w:lang w:val="en-AU"/>
                                </w:rPr>
                                <w:t>(b)</w:t>
                              </w:r>
                              <w:r w:rsidR="002E608E" w:rsidRPr="008D5DFC">
                                <w:rPr>
                                  <w:rFonts w:ascii="Arial" w:eastAsia="Calibri" w:hAnsi="Arial" w:cs="Arial"/>
                                  <w:sz w:val="22"/>
                                  <w:szCs w:val="22"/>
                                  <w:lang w:val="en-AU"/>
                                </w:rPr>
                                <w:tab/>
                              </w:r>
                              <w:r w:rsidRPr="008D5DFC">
                                <w:rPr>
                                  <w:rFonts w:ascii="Arial" w:eastAsia="Calibri" w:hAnsi="Arial" w:cs="Arial"/>
                                  <w:sz w:val="22"/>
                                  <w:szCs w:val="22"/>
                                  <w:lang w:val="en-AU"/>
                                </w:rPr>
                                <w:t>The rate of abstraction as first block supplementary allocation must not exceed:</w:t>
                              </w:r>
                            </w:p>
                            <w:p w:rsidR="00A31FF4" w:rsidRPr="008D5DFC" w:rsidRDefault="0074095F" w:rsidP="00103DF7">
                              <w:pPr>
                                <w:numPr>
                                  <w:ilvl w:val="0"/>
                                  <w:numId w:val="26"/>
                                </w:numPr>
                                <w:tabs>
                                  <w:tab w:val="left" w:pos="397"/>
                                </w:tabs>
                                <w:adjustRightInd w:val="0"/>
                                <w:spacing w:after="180"/>
                                <w:ind w:left="957" w:hanging="426"/>
                                <w:contextualSpacing/>
                                <w:jc w:val="both"/>
                                <w:rPr>
                                  <w:rFonts w:ascii="Arial" w:eastAsia="Calibri" w:hAnsi="Arial" w:cs="Arial"/>
                                  <w:sz w:val="22"/>
                                  <w:szCs w:val="22"/>
                                  <w:lang w:val="en-AU"/>
                                </w:rPr>
                              </w:pPr>
                              <w:r w:rsidRPr="008D5DFC">
                                <w:rPr>
                                  <w:rFonts w:ascii="Arial" w:eastAsia="Calibri" w:hAnsi="Arial" w:cs="Arial"/>
                                  <w:sz w:val="22"/>
                                  <w:szCs w:val="22"/>
                                  <w:lang w:val="en-AU"/>
                                </w:rPr>
                                <w:t>170 litres per second;</w:t>
                              </w:r>
                            </w:p>
                            <w:p w:rsidR="00A31FF4" w:rsidRPr="008D5DFC" w:rsidRDefault="00A31FF4" w:rsidP="00103DF7">
                              <w:pPr>
                                <w:tabs>
                                  <w:tab w:val="left" w:pos="397"/>
                                </w:tabs>
                                <w:adjustRightInd w:val="0"/>
                                <w:spacing w:after="180"/>
                                <w:ind w:left="957" w:hanging="426"/>
                                <w:contextualSpacing/>
                                <w:jc w:val="both"/>
                                <w:rPr>
                                  <w:rFonts w:ascii="Arial" w:eastAsia="Calibri" w:hAnsi="Arial" w:cs="Arial"/>
                                  <w:sz w:val="22"/>
                                  <w:szCs w:val="22"/>
                                  <w:lang w:val="en-AU"/>
                                </w:rPr>
                              </w:pPr>
                            </w:p>
                            <w:p w:rsidR="0074095F" w:rsidRPr="008D5DFC" w:rsidRDefault="0074095F" w:rsidP="00103DF7">
                              <w:pPr>
                                <w:tabs>
                                  <w:tab w:val="left" w:pos="531"/>
                                </w:tabs>
                                <w:adjustRightInd w:val="0"/>
                                <w:spacing w:after="180"/>
                                <w:ind w:left="531" w:hanging="531"/>
                                <w:contextualSpacing/>
                                <w:jc w:val="both"/>
                                <w:rPr>
                                  <w:rFonts w:ascii="Arial" w:eastAsia="Calibri" w:hAnsi="Arial" w:cs="Arial"/>
                                  <w:sz w:val="22"/>
                                  <w:szCs w:val="22"/>
                                  <w:lang w:val="en-AU"/>
                                </w:rPr>
                              </w:pPr>
                              <w:r w:rsidRPr="008D5DFC">
                                <w:rPr>
                                  <w:rFonts w:ascii="Arial" w:eastAsia="Calibri" w:hAnsi="Arial" w:cs="Arial"/>
                                  <w:sz w:val="22"/>
                                  <w:szCs w:val="22"/>
                                  <w:lang w:val="en-AU"/>
                                </w:rPr>
                                <w:t>(c)</w:t>
                              </w:r>
                              <w:r w:rsidR="00A31FF4" w:rsidRPr="008D5DFC">
                                <w:rPr>
                                  <w:rFonts w:ascii="Arial" w:eastAsia="Calibri" w:hAnsi="Arial" w:cs="Arial"/>
                                  <w:sz w:val="22"/>
                                  <w:szCs w:val="22"/>
                                  <w:lang w:val="en-AU"/>
                                </w:rPr>
                                <w:tab/>
                              </w:r>
                              <w:r w:rsidRPr="008D5DFC">
                                <w:rPr>
                                  <w:rFonts w:ascii="Arial" w:eastAsia="Calibri" w:hAnsi="Arial" w:cs="Arial"/>
                                  <w:sz w:val="22"/>
                                  <w:szCs w:val="22"/>
                                  <w:lang w:val="en-AU"/>
                                </w:rPr>
                                <w:t>The rate of abstraction as second block supplementary allocation must not exceed:</w:t>
                              </w:r>
                            </w:p>
                            <w:p w:rsidR="0074095F" w:rsidRPr="008D5DFC" w:rsidRDefault="0074095F" w:rsidP="00103DF7">
                              <w:pPr>
                                <w:numPr>
                                  <w:ilvl w:val="0"/>
                                  <w:numId w:val="27"/>
                                </w:numPr>
                                <w:tabs>
                                  <w:tab w:val="left" w:pos="397"/>
                                </w:tabs>
                                <w:adjustRightInd w:val="0"/>
                                <w:spacing w:after="180"/>
                                <w:ind w:left="957" w:hanging="426"/>
                                <w:contextualSpacing/>
                                <w:jc w:val="both"/>
                                <w:rPr>
                                  <w:rFonts w:ascii="Arial" w:eastAsia="Calibri" w:hAnsi="Arial" w:cs="Arial"/>
                                  <w:sz w:val="22"/>
                                  <w:szCs w:val="22"/>
                                  <w:lang w:val="en-AU"/>
                                </w:rPr>
                              </w:pPr>
                              <w:r w:rsidRPr="008D5DFC">
                                <w:rPr>
                                  <w:rFonts w:ascii="Arial" w:eastAsia="Calibri" w:hAnsi="Arial" w:cs="Arial"/>
                                  <w:sz w:val="22"/>
                                  <w:szCs w:val="22"/>
                                  <w:lang w:val="en-AU"/>
                                </w:rPr>
                                <w:t>80 litres per second;</w:t>
                              </w:r>
                            </w:p>
                            <w:p w:rsidR="0074095F" w:rsidRPr="008D5DFC" w:rsidRDefault="0074095F" w:rsidP="00103DF7">
                              <w:pPr>
                                <w:pStyle w:val="ListParagraph"/>
                                <w:numPr>
                                  <w:ilvl w:val="0"/>
                                  <w:numId w:val="7"/>
                                </w:numPr>
                                <w:tabs>
                                  <w:tab w:val="left" w:pos="54"/>
                                </w:tabs>
                                <w:adjustRightInd w:val="0"/>
                                <w:spacing w:after="180"/>
                                <w:ind w:left="531" w:hanging="531"/>
                                <w:jc w:val="both"/>
                                <w:rPr>
                                  <w:rFonts w:ascii="Arial" w:eastAsia="Calibri" w:hAnsi="Arial" w:cs="Arial"/>
                                  <w:sz w:val="22"/>
                                  <w:szCs w:val="22"/>
                                  <w:lang w:val="en-AU"/>
                                </w:rPr>
                              </w:pPr>
                              <w:r w:rsidRPr="008D5DFC">
                                <w:rPr>
                                  <w:rFonts w:ascii="Arial" w:eastAsia="Calibri" w:hAnsi="Arial" w:cs="Arial"/>
                                  <w:sz w:val="22"/>
                                  <w:szCs w:val="22"/>
                                  <w:lang w:val="en-AU"/>
                                </w:rPr>
                                <w:t>The total rate of abstraction (primary and supplementary) must not exceed:</w:t>
                              </w:r>
                            </w:p>
                            <w:p w:rsidR="0074095F" w:rsidRPr="008D5DFC" w:rsidRDefault="0074095F" w:rsidP="00103DF7">
                              <w:pPr>
                                <w:numPr>
                                  <w:ilvl w:val="0"/>
                                  <w:numId w:val="4"/>
                                </w:numPr>
                                <w:tabs>
                                  <w:tab w:val="left" w:pos="397"/>
                                </w:tabs>
                                <w:adjustRightInd w:val="0"/>
                                <w:spacing w:after="180"/>
                                <w:ind w:left="957" w:hanging="426"/>
                                <w:contextualSpacing/>
                                <w:jc w:val="both"/>
                                <w:rPr>
                                  <w:rFonts w:ascii="Arial" w:eastAsia="Calibri" w:hAnsi="Arial" w:cs="Arial"/>
                                  <w:sz w:val="22"/>
                                  <w:szCs w:val="22"/>
                                  <w:lang w:val="en-AU"/>
                                </w:rPr>
                              </w:pPr>
                              <w:r w:rsidRPr="008D5DFC">
                                <w:rPr>
                                  <w:rFonts w:ascii="Arial" w:eastAsia="Calibri" w:hAnsi="Arial" w:cs="Arial"/>
                                  <w:sz w:val="22"/>
                                  <w:szCs w:val="22"/>
                                  <w:lang w:val="en-AU"/>
                                </w:rPr>
                                <w:t>1,273,017 cubic metres per month; and</w:t>
                              </w:r>
                            </w:p>
                            <w:p w:rsidR="0074095F" w:rsidRDefault="0074095F" w:rsidP="00103DF7">
                              <w:pPr>
                                <w:numPr>
                                  <w:ilvl w:val="0"/>
                                  <w:numId w:val="4"/>
                                </w:numPr>
                                <w:tabs>
                                  <w:tab w:val="left" w:pos="397"/>
                                </w:tabs>
                                <w:adjustRightInd w:val="0"/>
                                <w:spacing w:after="180"/>
                                <w:ind w:left="957" w:hanging="426"/>
                                <w:contextualSpacing/>
                                <w:jc w:val="both"/>
                                <w:rPr>
                                  <w:rFonts w:ascii="Arial" w:eastAsia="Calibri" w:hAnsi="Arial" w:cs="Arial"/>
                                  <w:sz w:val="22"/>
                                  <w:szCs w:val="22"/>
                                  <w:lang w:val="en-AU"/>
                                </w:rPr>
                              </w:pPr>
                              <w:r w:rsidRPr="008D5DFC">
                                <w:rPr>
                                  <w:rFonts w:ascii="Arial" w:eastAsia="Calibri" w:hAnsi="Arial" w:cs="Arial"/>
                                  <w:sz w:val="22"/>
                                  <w:szCs w:val="22"/>
                                  <w:lang w:val="en-AU"/>
                                </w:rPr>
                                <w:t xml:space="preserve">6,409,673 cubic metres per year. </w:t>
                              </w:r>
                              <w:bookmarkEnd w:id="0"/>
                            </w:p>
                            <w:p w:rsidR="00AB1A80" w:rsidRPr="008D5DFC" w:rsidRDefault="00AB1A80" w:rsidP="00AB1A80">
                              <w:pPr>
                                <w:tabs>
                                  <w:tab w:val="left" w:pos="397"/>
                                </w:tabs>
                                <w:adjustRightInd w:val="0"/>
                                <w:spacing w:after="180"/>
                                <w:contextualSpacing/>
                                <w:jc w:val="both"/>
                                <w:rPr>
                                  <w:rFonts w:ascii="Arial" w:eastAsia="Calibri" w:hAnsi="Arial" w:cs="Arial"/>
                                  <w:sz w:val="22"/>
                                  <w:szCs w:val="22"/>
                                  <w:lang w:val="en-AU"/>
                                </w:rPr>
                              </w:pP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color w:val="000000"/>
                                  <w:sz w:val="22"/>
                                  <w:szCs w:val="22"/>
                                </w:rPr>
                              </w:pPr>
                              <w:r w:rsidRPr="008D5DFC">
                                <w:rPr>
                                  <w:rFonts w:ascii="Arial" w:hAnsi="Arial" w:cs="Arial"/>
                                  <w:color w:val="000000"/>
                                  <w:sz w:val="22"/>
                                  <w:szCs w:val="22"/>
                                </w:rPr>
                                <w:t>4</w:t>
                              </w:r>
                              <w:r w:rsidR="0074095F" w:rsidRPr="008D5DFC">
                                <w:rPr>
                                  <w:rFonts w:ascii="Arial" w:hAnsi="Arial" w:cs="Arial"/>
                                  <w:color w:val="000000"/>
                                  <w:sz w:val="22"/>
                                  <w:szCs w:val="22"/>
                                </w:rPr>
                                <w:t xml:space="preserve">. </w:t>
                              </w:r>
                            </w:p>
                          </w:tc>
                          <w:tc>
                            <w:tcPr>
                              <w:tcW w:w="7954" w:type="dxa"/>
                              <w:gridSpan w:val="2"/>
                              <w:tcMar>
                                <w:top w:w="40" w:type="dxa"/>
                                <w:left w:w="40" w:type="dxa"/>
                                <w:bottom w:w="40" w:type="dxa"/>
                                <w:right w:w="40" w:type="dxa"/>
                              </w:tcMar>
                            </w:tcPr>
                            <w:p w:rsidR="0074095F" w:rsidRPr="008D5DFC" w:rsidRDefault="0074095F" w:rsidP="00982F09">
                              <w:pPr>
                                <w:jc w:val="both"/>
                                <w:rPr>
                                  <w:rFonts w:ascii="Arial" w:hAnsi="Arial" w:cs="Arial"/>
                                  <w:color w:val="000000"/>
                                  <w:sz w:val="22"/>
                                  <w:szCs w:val="22"/>
                                </w:rPr>
                              </w:pPr>
                              <w:r w:rsidRPr="008D5DFC">
                                <w:rPr>
                                  <w:rFonts w:ascii="Arial" w:hAnsi="Arial" w:cs="Arial"/>
                                  <w:color w:val="000000"/>
                                  <w:sz w:val="22"/>
                                  <w:szCs w:val="22"/>
                                </w:rPr>
                                <w:t xml:space="preserve">No abstraction, other than for stock drinking water purposes, during the period 1 November to 30 April in the following </w:t>
                              </w:r>
                              <w:proofErr w:type="gramStart"/>
                              <w:r w:rsidRPr="008D5DFC">
                                <w:rPr>
                                  <w:rFonts w:ascii="Arial" w:hAnsi="Arial" w:cs="Arial"/>
                                  <w:color w:val="000000"/>
                                  <w:sz w:val="22"/>
                                  <w:szCs w:val="22"/>
                                </w:rPr>
                                <w:t xml:space="preserve">year </w:t>
                              </w:r>
                              <w:r w:rsidR="004A6DCF">
                                <w:rPr>
                                  <w:rFonts w:ascii="Arial" w:hAnsi="Arial" w:cs="Arial"/>
                                  <w:color w:val="000000"/>
                                  <w:sz w:val="22"/>
                                  <w:szCs w:val="22"/>
                                </w:rPr>
                                <w:t xml:space="preserve"> must</w:t>
                              </w:r>
                              <w:proofErr w:type="gramEnd"/>
                              <w:r w:rsidR="004A6DCF">
                                <w:rPr>
                                  <w:rFonts w:ascii="Arial" w:hAnsi="Arial" w:cs="Arial"/>
                                  <w:color w:val="000000"/>
                                  <w:sz w:val="22"/>
                                  <w:szCs w:val="22"/>
                                </w:rPr>
                                <w:t xml:space="preserve"> </w:t>
                              </w:r>
                              <w:r w:rsidRPr="008D5DFC">
                                <w:rPr>
                                  <w:rFonts w:ascii="Arial" w:hAnsi="Arial" w:cs="Arial"/>
                                  <w:color w:val="000000"/>
                                  <w:sz w:val="22"/>
                                  <w:szCs w:val="22"/>
                                </w:rPr>
                                <w:t xml:space="preserve"> occur when flows in the </w:t>
                              </w:r>
                              <w:proofErr w:type="spellStart"/>
                              <w:r w:rsidRPr="008D5DFC">
                                <w:rPr>
                                  <w:rFonts w:ascii="Arial" w:hAnsi="Arial" w:cs="Arial"/>
                                  <w:color w:val="000000"/>
                                  <w:sz w:val="22"/>
                                  <w:szCs w:val="22"/>
                                </w:rPr>
                                <w:t>Luggate</w:t>
                              </w:r>
                              <w:proofErr w:type="spellEnd"/>
                              <w:r w:rsidRPr="008D5DFC">
                                <w:rPr>
                                  <w:rFonts w:ascii="Arial" w:hAnsi="Arial" w:cs="Arial"/>
                                  <w:color w:val="000000"/>
                                  <w:sz w:val="22"/>
                                  <w:szCs w:val="22"/>
                                </w:rPr>
                                <w:t xml:space="preserve"> Creek are less than the minimum flow of 180 </w:t>
                              </w:r>
                              <w:proofErr w:type="spellStart"/>
                              <w:r w:rsidRPr="008D5DFC">
                                <w:rPr>
                                  <w:rFonts w:ascii="Arial" w:hAnsi="Arial" w:cs="Arial"/>
                                  <w:color w:val="000000"/>
                                  <w:sz w:val="22"/>
                                  <w:szCs w:val="22"/>
                                </w:rPr>
                                <w:t>litres</w:t>
                              </w:r>
                              <w:proofErr w:type="spellEnd"/>
                              <w:r w:rsidRPr="008D5DFC">
                                <w:rPr>
                                  <w:rFonts w:ascii="Arial" w:hAnsi="Arial" w:cs="Arial"/>
                                  <w:color w:val="000000"/>
                                  <w:sz w:val="22"/>
                                  <w:szCs w:val="22"/>
                                </w:rPr>
                                <w:t xml:space="preserve"> per second at the SH6 flow monitoring site (located at map reference NZTM 2000:1304656 5038199)</w:t>
                              </w:r>
                            </w:p>
                            <w:p w:rsidR="00982F09" w:rsidRPr="008D5DFC" w:rsidRDefault="00982F09" w:rsidP="00982F09">
                              <w:pPr>
                                <w:jc w:val="both"/>
                                <w:rPr>
                                  <w:rFonts w:ascii="Arial" w:hAnsi="Arial" w:cs="Arial"/>
                                  <w:color w:val="000000"/>
                                  <w:sz w:val="22"/>
                                  <w:szCs w:val="22"/>
                                </w:rPr>
                              </w:pP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color w:val="000000"/>
                                  <w:sz w:val="22"/>
                                  <w:szCs w:val="22"/>
                                </w:rPr>
                              </w:pPr>
                              <w:r w:rsidRPr="008D5DFC">
                                <w:rPr>
                                  <w:rFonts w:ascii="Arial" w:hAnsi="Arial" w:cs="Arial"/>
                                  <w:color w:val="000000"/>
                                  <w:sz w:val="22"/>
                                  <w:szCs w:val="22"/>
                                </w:rPr>
                                <w:t>5</w:t>
                              </w:r>
                              <w:r w:rsidR="0074095F"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74095F" w:rsidRPr="008D5DFC" w:rsidRDefault="0074095F" w:rsidP="00982F09">
                              <w:pPr>
                                <w:jc w:val="both"/>
                                <w:rPr>
                                  <w:rFonts w:ascii="Arial" w:hAnsi="Arial" w:cs="Arial"/>
                                  <w:color w:val="000000"/>
                                  <w:sz w:val="22"/>
                                  <w:szCs w:val="22"/>
                                </w:rPr>
                              </w:pPr>
                              <w:r w:rsidRPr="008D5DFC">
                                <w:rPr>
                                  <w:rFonts w:ascii="Arial" w:hAnsi="Arial" w:cs="Arial"/>
                                  <w:color w:val="000000"/>
                                  <w:sz w:val="22"/>
                                  <w:szCs w:val="22"/>
                                </w:rPr>
                                <w:t xml:space="preserve">No abstraction, other than for stock drinking water purposes, during the period 1 May to 30 </w:t>
                              </w:r>
                              <w:proofErr w:type="gramStart"/>
                              <w:r w:rsidRPr="008D5DFC">
                                <w:rPr>
                                  <w:rFonts w:ascii="Arial" w:hAnsi="Arial" w:cs="Arial"/>
                                  <w:color w:val="000000"/>
                                  <w:sz w:val="22"/>
                                  <w:szCs w:val="22"/>
                                </w:rPr>
                                <w:t xml:space="preserve">October </w:t>
                              </w:r>
                              <w:r w:rsidR="004A6DCF">
                                <w:rPr>
                                  <w:rFonts w:ascii="Arial" w:hAnsi="Arial" w:cs="Arial"/>
                                  <w:color w:val="000000"/>
                                  <w:sz w:val="22"/>
                                  <w:szCs w:val="22"/>
                                </w:rPr>
                                <w:t xml:space="preserve"> must</w:t>
                              </w:r>
                              <w:proofErr w:type="gramEnd"/>
                              <w:r w:rsidR="004A6DCF">
                                <w:rPr>
                                  <w:rFonts w:ascii="Arial" w:hAnsi="Arial" w:cs="Arial"/>
                                  <w:color w:val="000000"/>
                                  <w:sz w:val="22"/>
                                  <w:szCs w:val="22"/>
                                </w:rPr>
                                <w:t xml:space="preserve"> </w:t>
                              </w:r>
                              <w:r w:rsidRPr="008D5DFC">
                                <w:rPr>
                                  <w:rFonts w:ascii="Arial" w:hAnsi="Arial" w:cs="Arial"/>
                                  <w:color w:val="000000"/>
                                  <w:sz w:val="22"/>
                                  <w:szCs w:val="22"/>
                                </w:rPr>
                                <w:t xml:space="preserve"> occur when flows in the </w:t>
                              </w:r>
                              <w:proofErr w:type="spellStart"/>
                              <w:r w:rsidRPr="008D5DFC">
                                <w:rPr>
                                  <w:rFonts w:ascii="Arial" w:hAnsi="Arial" w:cs="Arial"/>
                                  <w:color w:val="000000"/>
                                  <w:sz w:val="22"/>
                                  <w:szCs w:val="22"/>
                                </w:rPr>
                                <w:t>Luggate</w:t>
                              </w:r>
                              <w:proofErr w:type="spellEnd"/>
                              <w:r w:rsidRPr="008D5DFC">
                                <w:rPr>
                                  <w:rFonts w:ascii="Arial" w:hAnsi="Arial" w:cs="Arial"/>
                                  <w:color w:val="000000"/>
                                  <w:sz w:val="22"/>
                                  <w:szCs w:val="22"/>
                                </w:rPr>
                                <w:t xml:space="preserve"> Creek are less than the minimum flow of 500 </w:t>
                              </w:r>
                              <w:proofErr w:type="spellStart"/>
                              <w:r w:rsidRPr="008D5DFC">
                                <w:rPr>
                                  <w:rFonts w:ascii="Arial" w:hAnsi="Arial" w:cs="Arial"/>
                                  <w:color w:val="000000"/>
                                  <w:sz w:val="22"/>
                                  <w:szCs w:val="22"/>
                                </w:rPr>
                                <w:t>litres</w:t>
                              </w:r>
                              <w:proofErr w:type="spellEnd"/>
                              <w:r w:rsidRPr="008D5DFC">
                                <w:rPr>
                                  <w:rFonts w:ascii="Arial" w:hAnsi="Arial" w:cs="Arial"/>
                                  <w:color w:val="000000"/>
                                  <w:sz w:val="22"/>
                                  <w:szCs w:val="22"/>
                                </w:rPr>
                                <w:t xml:space="preserve"> per second at the SH6 flow monitoring site (located at map reference NZTM 2000:1304656 5038199)</w:t>
                              </w:r>
                            </w:p>
                            <w:p w:rsidR="00982F09" w:rsidRPr="008D5DFC" w:rsidRDefault="00982F09" w:rsidP="00982F09">
                              <w:pPr>
                                <w:jc w:val="both"/>
                                <w:rPr>
                                  <w:rFonts w:ascii="Arial" w:hAnsi="Arial" w:cs="Arial"/>
                                  <w:color w:val="000000"/>
                                  <w:sz w:val="22"/>
                                  <w:szCs w:val="22"/>
                                </w:rPr>
                              </w:pP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color w:val="000000"/>
                                  <w:sz w:val="22"/>
                                  <w:szCs w:val="22"/>
                                </w:rPr>
                              </w:pPr>
                              <w:r w:rsidRPr="008D5DFC">
                                <w:rPr>
                                  <w:rFonts w:ascii="Arial" w:hAnsi="Arial" w:cs="Arial"/>
                                  <w:color w:val="000000"/>
                                  <w:sz w:val="22"/>
                                  <w:szCs w:val="22"/>
                                </w:rPr>
                                <w:t>6</w:t>
                              </w:r>
                              <w:r w:rsidR="0074095F"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74095F" w:rsidRPr="008D5DFC" w:rsidRDefault="0074095F" w:rsidP="00982F09">
                              <w:pPr>
                                <w:pStyle w:val="ListParagraph"/>
                                <w:ind w:left="0"/>
                                <w:jc w:val="both"/>
                                <w:rPr>
                                  <w:rFonts w:ascii="Arial" w:hAnsi="Arial" w:cs="Arial"/>
                                  <w:sz w:val="22"/>
                                  <w:szCs w:val="22"/>
                                </w:rPr>
                              </w:pPr>
                              <w:r w:rsidRPr="008D5DFC">
                                <w:rPr>
                                  <w:rFonts w:ascii="Arial" w:hAnsi="Arial" w:cs="Arial"/>
                                  <w:sz w:val="22"/>
                                  <w:szCs w:val="22"/>
                                </w:rPr>
                                <w:t xml:space="preserve">The first block supplementary take from </w:t>
                              </w:r>
                              <w:proofErr w:type="spellStart"/>
                              <w:r w:rsidRPr="008D5DFC">
                                <w:rPr>
                                  <w:rFonts w:ascii="Arial" w:hAnsi="Arial" w:cs="Arial"/>
                                  <w:sz w:val="22"/>
                                  <w:szCs w:val="22"/>
                                </w:rPr>
                                <w:t>Luggate</w:t>
                              </w:r>
                              <w:proofErr w:type="spellEnd"/>
                              <w:r w:rsidRPr="008D5DFC">
                                <w:rPr>
                                  <w:rFonts w:ascii="Arial" w:hAnsi="Arial" w:cs="Arial"/>
                                  <w:sz w:val="22"/>
                                  <w:szCs w:val="22"/>
                                </w:rPr>
                                <w:t xml:space="preserve"> </w:t>
                              </w:r>
                              <w:proofErr w:type="gramStart"/>
                              <w:r w:rsidRPr="008D5DFC">
                                <w:rPr>
                                  <w:rFonts w:ascii="Arial" w:hAnsi="Arial" w:cs="Arial"/>
                                  <w:sz w:val="22"/>
                                  <w:szCs w:val="22"/>
                                </w:rPr>
                                <w:t xml:space="preserve">Creek </w:t>
                              </w:r>
                              <w:r w:rsidR="004A6DCF">
                                <w:rPr>
                                  <w:rFonts w:ascii="Arial" w:hAnsi="Arial" w:cs="Arial"/>
                                  <w:sz w:val="22"/>
                                  <w:szCs w:val="22"/>
                                </w:rPr>
                                <w:t xml:space="preserve"> must</w:t>
                              </w:r>
                              <w:proofErr w:type="gramEnd"/>
                              <w:r w:rsidR="004A6DCF">
                                <w:rPr>
                                  <w:rFonts w:ascii="Arial" w:hAnsi="Arial" w:cs="Arial"/>
                                  <w:sz w:val="22"/>
                                  <w:szCs w:val="22"/>
                                </w:rPr>
                                <w:t xml:space="preserve"> </w:t>
                              </w:r>
                              <w:r w:rsidRPr="008D5DFC">
                                <w:rPr>
                                  <w:rFonts w:ascii="Arial" w:hAnsi="Arial" w:cs="Arial"/>
                                  <w:sz w:val="22"/>
                                  <w:szCs w:val="22"/>
                                </w:rPr>
                                <w:t xml:space="preserve"> only occur when the flow exceeds 788 </w:t>
                              </w:r>
                              <w:proofErr w:type="spellStart"/>
                              <w:r w:rsidRPr="008D5DFC">
                                <w:rPr>
                                  <w:rFonts w:ascii="Arial" w:hAnsi="Arial" w:cs="Arial"/>
                                  <w:sz w:val="22"/>
                                  <w:szCs w:val="22"/>
                                </w:rPr>
                                <w:t>litres</w:t>
                              </w:r>
                              <w:proofErr w:type="spellEnd"/>
                              <w:r w:rsidRPr="008D5DFC">
                                <w:rPr>
                                  <w:rFonts w:ascii="Arial" w:hAnsi="Arial" w:cs="Arial"/>
                                  <w:sz w:val="22"/>
                                  <w:szCs w:val="22"/>
                                </w:rPr>
                                <w:t xml:space="preserve"> per second </w:t>
                              </w:r>
                              <w:r w:rsidRPr="008D5DFC">
                                <w:rPr>
                                  <w:rFonts w:ascii="Arial" w:hAnsi="Arial" w:cs="Arial"/>
                                  <w:color w:val="000000"/>
                                  <w:sz w:val="22"/>
                                  <w:szCs w:val="22"/>
                                </w:rPr>
                                <w:t>at the SH6 flow monitoring site (located at map reference NZTM 2000:1304656 5038199)</w:t>
                              </w:r>
                              <w:r w:rsidR="002E608E" w:rsidRPr="008D5DFC">
                                <w:rPr>
                                  <w:rFonts w:ascii="Arial" w:hAnsi="Arial" w:cs="Arial"/>
                                  <w:color w:val="000000"/>
                                  <w:sz w:val="22"/>
                                  <w:szCs w:val="22"/>
                                </w:rPr>
                                <w:t xml:space="preserve"> </w:t>
                              </w:r>
                              <w:r w:rsidRPr="008D5DFC">
                                <w:rPr>
                                  <w:rFonts w:ascii="Arial" w:hAnsi="Arial" w:cs="Arial"/>
                                  <w:sz w:val="22"/>
                                  <w:szCs w:val="22"/>
                                </w:rPr>
                                <w:t xml:space="preserve">and will not cause the flow in </w:t>
                              </w:r>
                              <w:proofErr w:type="spellStart"/>
                              <w:r w:rsidRPr="008D5DFC">
                                <w:rPr>
                                  <w:rFonts w:ascii="Arial" w:hAnsi="Arial" w:cs="Arial"/>
                                  <w:sz w:val="22"/>
                                  <w:szCs w:val="22"/>
                                </w:rPr>
                                <w:t>Luggate</w:t>
                              </w:r>
                              <w:proofErr w:type="spellEnd"/>
                              <w:r w:rsidRPr="008D5DFC">
                                <w:rPr>
                                  <w:rFonts w:ascii="Arial" w:hAnsi="Arial" w:cs="Arial"/>
                                  <w:sz w:val="22"/>
                                  <w:szCs w:val="22"/>
                                </w:rPr>
                                <w:t xml:space="preserve"> Creek to fall below this level.</w:t>
                              </w:r>
                            </w:p>
                            <w:p w:rsidR="00982F09" w:rsidRPr="008D5DFC" w:rsidRDefault="00982F09" w:rsidP="00982F09">
                              <w:pPr>
                                <w:pStyle w:val="ListParagraph"/>
                                <w:ind w:left="0"/>
                                <w:jc w:val="both"/>
                                <w:rPr>
                                  <w:rFonts w:ascii="Arial" w:hAnsi="Arial" w:cs="Arial"/>
                                  <w:sz w:val="22"/>
                                  <w:szCs w:val="22"/>
                                </w:rPr>
                              </w:pP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color w:val="000000"/>
                                  <w:sz w:val="22"/>
                                  <w:szCs w:val="22"/>
                                </w:rPr>
                              </w:pPr>
                              <w:r w:rsidRPr="008D5DFC">
                                <w:rPr>
                                  <w:rFonts w:ascii="Arial" w:hAnsi="Arial" w:cs="Arial"/>
                                  <w:color w:val="000000"/>
                                  <w:sz w:val="22"/>
                                  <w:szCs w:val="22"/>
                                </w:rPr>
                                <w:t>7</w:t>
                              </w:r>
                              <w:r w:rsidR="0074095F"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422DCA" w:rsidRPr="008D5DFC" w:rsidRDefault="0074095F" w:rsidP="00982F09">
                              <w:pPr>
                                <w:pStyle w:val="ListParagraph"/>
                                <w:ind w:left="0"/>
                                <w:jc w:val="both"/>
                                <w:rPr>
                                  <w:rFonts w:ascii="Arial" w:hAnsi="Arial" w:cs="Arial"/>
                                  <w:sz w:val="22"/>
                                  <w:szCs w:val="22"/>
                                </w:rPr>
                              </w:pPr>
                              <w:r w:rsidRPr="008D5DFC">
                                <w:rPr>
                                  <w:rFonts w:ascii="Arial" w:hAnsi="Arial" w:cs="Arial"/>
                                  <w:sz w:val="22"/>
                                  <w:szCs w:val="22"/>
                                </w:rPr>
                                <w:t xml:space="preserve">The second block supplementary take from the </w:t>
                              </w:r>
                              <w:proofErr w:type="spellStart"/>
                              <w:r w:rsidRPr="008D5DFC">
                                <w:rPr>
                                  <w:rFonts w:ascii="Arial" w:hAnsi="Arial" w:cs="Arial"/>
                                  <w:sz w:val="22"/>
                                  <w:szCs w:val="22"/>
                                </w:rPr>
                                <w:t>Luggate</w:t>
                              </w:r>
                              <w:proofErr w:type="spellEnd"/>
                              <w:r w:rsidRPr="008D5DFC">
                                <w:rPr>
                                  <w:rFonts w:ascii="Arial" w:hAnsi="Arial" w:cs="Arial"/>
                                  <w:sz w:val="22"/>
                                  <w:szCs w:val="22"/>
                                </w:rPr>
                                <w:t xml:space="preserve"> </w:t>
                              </w:r>
                              <w:proofErr w:type="gramStart"/>
                              <w:r w:rsidRPr="008D5DFC">
                                <w:rPr>
                                  <w:rFonts w:ascii="Arial" w:hAnsi="Arial" w:cs="Arial"/>
                                  <w:sz w:val="22"/>
                                  <w:szCs w:val="22"/>
                                </w:rPr>
                                <w:t xml:space="preserve">Creek </w:t>
                              </w:r>
                              <w:r w:rsidR="004A6DCF">
                                <w:rPr>
                                  <w:rFonts w:ascii="Arial" w:hAnsi="Arial" w:cs="Arial"/>
                                  <w:sz w:val="22"/>
                                  <w:szCs w:val="22"/>
                                </w:rPr>
                                <w:t xml:space="preserve"> must</w:t>
                              </w:r>
                              <w:proofErr w:type="gramEnd"/>
                              <w:r w:rsidR="004A6DCF">
                                <w:rPr>
                                  <w:rFonts w:ascii="Arial" w:hAnsi="Arial" w:cs="Arial"/>
                                  <w:sz w:val="22"/>
                                  <w:szCs w:val="22"/>
                                </w:rPr>
                                <w:t xml:space="preserve"> </w:t>
                              </w:r>
                              <w:r w:rsidRPr="008D5DFC">
                                <w:rPr>
                                  <w:rFonts w:ascii="Arial" w:hAnsi="Arial" w:cs="Arial"/>
                                  <w:sz w:val="22"/>
                                  <w:szCs w:val="22"/>
                                </w:rPr>
                                <w:t xml:space="preserve"> only occur when the flow exceeds 1038 </w:t>
                              </w:r>
                              <w:proofErr w:type="spellStart"/>
                              <w:r w:rsidRPr="008D5DFC">
                                <w:rPr>
                                  <w:rFonts w:ascii="Arial" w:hAnsi="Arial" w:cs="Arial"/>
                                  <w:sz w:val="22"/>
                                  <w:szCs w:val="22"/>
                                </w:rPr>
                                <w:t>litres</w:t>
                              </w:r>
                              <w:proofErr w:type="spellEnd"/>
                              <w:r w:rsidRPr="008D5DFC">
                                <w:rPr>
                                  <w:rFonts w:ascii="Arial" w:hAnsi="Arial" w:cs="Arial"/>
                                  <w:sz w:val="22"/>
                                  <w:szCs w:val="22"/>
                                </w:rPr>
                                <w:t xml:space="preserve"> per second </w:t>
                              </w:r>
                              <w:r w:rsidRPr="008D5DFC">
                                <w:rPr>
                                  <w:rFonts w:ascii="Arial" w:hAnsi="Arial" w:cs="Arial"/>
                                  <w:color w:val="000000"/>
                                  <w:sz w:val="22"/>
                                  <w:szCs w:val="22"/>
                                </w:rPr>
                                <w:t xml:space="preserve">at the SH6 flow monitoring site (located at map reference NZTM 2000:1304656 5038199) </w:t>
                              </w:r>
                              <w:r w:rsidRPr="008D5DFC">
                                <w:rPr>
                                  <w:rFonts w:ascii="Arial" w:hAnsi="Arial" w:cs="Arial"/>
                                  <w:sz w:val="22"/>
                                  <w:szCs w:val="22"/>
                                </w:rPr>
                                <w:t xml:space="preserve">and will not cause the flow in </w:t>
                              </w:r>
                              <w:proofErr w:type="spellStart"/>
                              <w:r w:rsidRPr="008D5DFC">
                                <w:rPr>
                                  <w:rFonts w:ascii="Arial" w:hAnsi="Arial" w:cs="Arial"/>
                                  <w:sz w:val="22"/>
                                  <w:szCs w:val="22"/>
                                </w:rPr>
                                <w:t>Luggate</w:t>
                              </w:r>
                              <w:proofErr w:type="spellEnd"/>
                              <w:r w:rsidRPr="008D5DFC">
                                <w:rPr>
                                  <w:rFonts w:ascii="Arial" w:hAnsi="Arial" w:cs="Arial"/>
                                  <w:sz w:val="22"/>
                                  <w:szCs w:val="22"/>
                                </w:rPr>
                                <w:t xml:space="preserve"> Creek to fall below this level. </w:t>
                              </w:r>
                            </w:p>
                            <w:p w:rsidR="00982F09" w:rsidRPr="008D5DFC" w:rsidRDefault="00982F09" w:rsidP="00982F09">
                              <w:pPr>
                                <w:pStyle w:val="ListParagraph"/>
                                <w:ind w:left="0"/>
                                <w:jc w:val="both"/>
                                <w:rPr>
                                  <w:rFonts w:ascii="Arial" w:hAnsi="Arial" w:cs="Arial"/>
                                  <w:sz w:val="22"/>
                                  <w:szCs w:val="22"/>
                                </w:rPr>
                              </w:pPr>
                            </w:p>
                          </w:tc>
                        </w:tr>
                        <w:tr w:rsidR="00422DCA" w:rsidRPr="008D5DFC" w:rsidTr="00982F09">
                          <w:trPr>
                            <w:trHeight w:val="380"/>
                          </w:trPr>
                          <w:tc>
                            <w:tcPr>
                              <w:tcW w:w="564" w:type="dxa"/>
                              <w:tcMar>
                                <w:top w:w="40" w:type="dxa"/>
                                <w:left w:w="40" w:type="dxa"/>
                                <w:bottom w:w="40" w:type="dxa"/>
                                <w:right w:w="40" w:type="dxa"/>
                              </w:tcMar>
                            </w:tcPr>
                            <w:p w:rsidR="00422DCA" w:rsidRPr="008D5DFC" w:rsidRDefault="00103DF7" w:rsidP="00982F09">
                              <w:pPr>
                                <w:jc w:val="both"/>
                                <w:rPr>
                                  <w:rFonts w:ascii="Arial" w:hAnsi="Arial" w:cs="Arial"/>
                                  <w:color w:val="000000"/>
                                  <w:sz w:val="22"/>
                                  <w:szCs w:val="22"/>
                                </w:rPr>
                              </w:pPr>
                              <w:r w:rsidRPr="008D5DFC">
                                <w:rPr>
                                  <w:rFonts w:ascii="Arial" w:hAnsi="Arial" w:cs="Arial"/>
                                  <w:color w:val="000000"/>
                                  <w:sz w:val="22"/>
                                  <w:szCs w:val="22"/>
                                </w:rPr>
                                <w:t>8</w:t>
                              </w:r>
                              <w:r w:rsidR="00422DCA"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422DCA" w:rsidRPr="008D5DFC" w:rsidRDefault="00422DCA" w:rsidP="00982F09">
                              <w:pPr>
                                <w:pStyle w:val="ListParagraph"/>
                                <w:ind w:left="0"/>
                                <w:jc w:val="both"/>
                                <w:rPr>
                                  <w:rFonts w:ascii="Arial" w:hAnsi="Arial" w:cs="Arial"/>
                                  <w:color w:val="000000"/>
                                  <w:sz w:val="22"/>
                                  <w:szCs w:val="22"/>
                                </w:rPr>
                              </w:pPr>
                              <w:r w:rsidRPr="008D5DFC">
                                <w:rPr>
                                  <w:rFonts w:ascii="Arial" w:hAnsi="Arial" w:cs="Arial"/>
                                  <w:color w:val="000000"/>
                                  <w:sz w:val="22"/>
                                  <w:szCs w:val="22"/>
                                </w:rPr>
                                <w:t xml:space="preserve">A residual flow of no less than 90 </w:t>
                              </w:r>
                              <w:proofErr w:type="spellStart"/>
                              <w:r w:rsidRPr="008D5DFC">
                                <w:rPr>
                                  <w:rFonts w:ascii="Arial" w:hAnsi="Arial" w:cs="Arial"/>
                                  <w:color w:val="000000"/>
                                  <w:sz w:val="22"/>
                                  <w:szCs w:val="22"/>
                                </w:rPr>
                                <w:t>litres</w:t>
                              </w:r>
                              <w:proofErr w:type="spellEnd"/>
                              <w:r w:rsidRPr="008D5DFC">
                                <w:rPr>
                                  <w:rFonts w:ascii="Arial" w:hAnsi="Arial" w:cs="Arial"/>
                                  <w:color w:val="000000"/>
                                  <w:sz w:val="22"/>
                                  <w:szCs w:val="22"/>
                                </w:rPr>
                                <w:t xml:space="preserve"> per second must be maintained in </w:t>
                              </w:r>
                              <w:proofErr w:type="spellStart"/>
                              <w:r w:rsidRPr="008D5DFC">
                                <w:rPr>
                                  <w:rFonts w:ascii="Arial" w:hAnsi="Arial" w:cs="Arial"/>
                                  <w:color w:val="000000"/>
                                  <w:sz w:val="22"/>
                                  <w:szCs w:val="22"/>
                                </w:rPr>
                                <w:t>Luggate</w:t>
                              </w:r>
                              <w:proofErr w:type="spellEnd"/>
                              <w:r w:rsidRPr="008D5DFC">
                                <w:rPr>
                                  <w:rFonts w:ascii="Arial" w:hAnsi="Arial" w:cs="Arial"/>
                                  <w:color w:val="000000"/>
                                  <w:sz w:val="22"/>
                                  <w:szCs w:val="22"/>
                                </w:rPr>
                                <w:t xml:space="preserve"> Creek immediately downstream of the intake weir (NZTM 2000 E1300149 N5038142) for this permit.</w:t>
                              </w:r>
                            </w:p>
                            <w:p w:rsidR="00982F09" w:rsidRPr="008D5DFC" w:rsidRDefault="00982F09" w:rsidP="00982F09">
                              <w:pPr>
                                <w:pStyle w:val="ListParagraph"/>
                                <w:ind w:left="0"/>
                                <w:jc w:val="both"/>
                                <w:rPr>
                                  <w:rFonts w:ascii="Arial" w:hAnsi="Arial" w:cs="Arial"/>
                                  <w:color w:val="000000"/>
                                  <w:sz w:val="22"/>
                                  <w:szCs w:val="22"/>
                                </w:rPr>
                              </w:pP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sz w:val="22"/>
                                  <w:szCs w:val="22"/>
                                </w:rPr>
                              </w:pPr>
                              <w:r w:rsidRPr="008D5DFC">
                                <w:rPr>
                                  <w:rFonts w:ascii="Arial" w:hAnsi="Arial" w:cs="Arial"/>
                                  <w:color w:val="000000"/>
                                  <w:sz w:val="22"/>
                                  <w:szCs w:val="22"/>
                                </w:rPr>
                                <w:t>9</w:t>
                              </w:r>
                              <w:r w:rsidR="0074095F"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922887" w:rsidRPr="008D5DFC" w:rsidRDefault="00922887" w:rsidP="00982F09">
                              <w:pPr>
                                <w:pStyle w:val="ListParagraph"/>
                                <w:tabs>
                                  <w:tab w:val="left" w:pos="426"/>
                                </w:tabs>
                                <w:ind w:left="0"/>
                                <w:contextualSpacing w:val="0"/>
                                <w:jc w:val="both"/>
                                <w:rPr>
                                  <w:rFonts w:ascii="Arial" w:hAnsi="Arial" w:cs="Arial"/>
                                  <w:sz w:val="22"/>
                                  <w:szCs w:val="22"/>
                                  <w:lang w:val="en-NZ"/>
                                </w:rPr>
                              </w:pPr>
                              <w:r w:rsidRPr="008D5DFC">
                                <w:rPr>
                                  <w:rFonts w:ascii="Arial" w:hAnsi="Arial" w:cs="Arial"/>
                                  <w:sz w:val="22"/>
                                  <w:szCs w:val="22"/>
                                </w:rPr>
                                <w:t xml:space="preserve">A fish </w:t>
                              </w:r>
                              <w:r w:rsidRPr="00D306C7">
                                <w:rPr>
                                  <w:rFonts w:ascii="Arial" w:hAnsi="Arial" w:cs="Arial"/>
                                  <w:sz w:val="22"/>
                                  <w:szCs w:val="22"/>
                                </w:rPr>
                                <w:t xml:space="preserve">screen must </w:t>
                              </w:r>
                              <w:r w:rsidR="004A6DCF">
                                <w:rPr>
                                  <w:rFonts w:ascii="Arial" w:hAnsi="Arial" w:cs="Arial"/>
                                  <w:sz w:val="22"/>
                                  <w:szCs w:val="22"/>
                                </w:rPr>
                                <w:t xml:space="preserve">be </w:t>
                              </w:r>
                              <w:r w:rsidRPr="00D306C7">
                                <w:rPr>
                                  <w:rFonts w:ascii="Arial" w:hAnsi="Arial" w:cs="Arial"/>
                                  <w:sz w:val="22"/>
                                  <w:szCs w:val="22"/>
                                </w:rPr>
                                <w:t>designed and installed</w:t>
                              </w:r>
                              <w:r w:rsidRPr="008D5DFC">
                                <w:rPr>
                                  <w:rFonts w:ascii="Arial" w:hAnsi="Arial" w:cs="Arial"/>
                                  <w:sz w:val="22"/>
                                  <w:szCs w:val="22"/>
                                </w:rPr>
                                <w:t xml:space="preserve"> </w:t>
                              </w:r>
                              <w:r w:rsidR="004A6DCF">
                                <w:rPr>
                                  <w:rFonts w:ascii="Arial" w:hAnsi="Arial" w:cs="Arial"/>
                                  <w:sz w:val="22"/>
                                  <w:szCs w:val="22"/>
                                </w:rPr>
                                <w:t>that meets the following requirements</w:t>
                              </w:r>
                              <w:r w:rsidRPr="008D5DFC">
                                <w:rPr>
                                  <w:rFonts w:ascii="Arial" w:hAnsi="Arial" w:cs="Arial"/>
                                  <w:sz w:val="22"/>
                                  <w:szCs w:val="22"/>
                                </w:rPr>
                                <w:t xml:space="preserve">: </w:t>
                              </w:r>
                            </w:p>
                            <w:p w:rsidR="00922887" w:rsidRPr="008D5DFC" w:rsidRDefault="002E608E" w:rsidP="002A3FFC">
                              <w:pPr>
                                <w:pStyle w:val="ListParagraph"/>
                                <w:ind w:left="540" w:hanging="567"/>
                                <w:jc w:val="both"/>
                                <w:rPr>
                                  <w:rFonts w:ascii="Arial" w:hAnsi="Arial" w:cs="Arial"/>
                                  <w:sz w:val="22"/>
                                  <w:szCs w:val="22"/>
                                </w:rPr>
                              </w:pPr>
                              <w:r w:rsidRPr="008D5DFC">
                                <w:rPr>
                                  <w:rFonts w:ascii="Arial" w:hAnsi="Arial" w:cs="Arial"/>
                                  <w:sz w:val="22"/>
                                  <w:szCs w:val="22"/>
                                </w:rPr>
                                <w:t>(a)</w:t>
                              </w:r>
                              <w:r w:rsidRPr="008D5DFC">
                                <w:rPr>
                                  <w:rFonts w:ascii="Arial" w:hAnsi="Arial" w:cs="Arial"/>
                                  <w:sz w:val="22"/>
                                  <w:szCs w:val="22"/>
                                </w:rPr>
                                <w:tab/>
                              </w:r>
                              <w:r w:rsidR="00922887" w:rsidRPr="008D5DFC">
                                <w:rPr>
                                  <w:rFonts w:ascii="Arial" w:hAnsi="Arial" w:cs="Arial"/>
                                  <w:sz w:val="22"/>
                                  <w:szCs w:val="22"/>
                                </w:rPr>
                                <w:t xml:space="preserve">Water </w:t>
                              </w:r>
                              <w:r w:rsidR="004A6DCF">
                                <w:rPr>
                                  <w:rFonts w:ascii="Arial" w:hAnsi="Arial" w:cs="Arial"/>
                                  <w:sz w:val="22"/>
                                  <w:szCs w:val="22"/>
                                </w:rPr>
                                <w:t>must</w:t>
                              </w:r>
                              <w:r w:rsidR="00922887" w:rsidRPr="008D5DFC">
                                <w:rPr>
                                  <w:rFonts w:ascii="Arial" w:hAnsi="Arial" w:cs="Arial"/>
                                  <w:sz w:val="22"/>
                                  <w:szCs w:val="22"/>
                                </w:rPr>
                                <w:t xml:space="preserve"> only be taken when a fish screen with a mesh size or maximum slot width of 3 mm is operated and maintained across the full width of the </w:t>
                              </w:r>
                              <w:r w:rsidR="00922887" w:rsidRPr="008D5DFC">
                                <w:rPr>
                                  <w:rFonts w:ascii="Arial" w:hAnsi="Arial" w:cs="Arial"/>
                                  <w:sz w:val="22"/>
                                  <w:szCs w:val="22"/>
                                </w:rPr>
                                <w:lastRenderedPageBreak/>
                                <w:t xml:space="preserve">intake to ensure that fish and fish fry are prevented from passing through the intake screen; and </w:t>
                              </w:r>
                            </w:p>
                            <w:p w:rsidR="00922887" w:rsidRPr="008D5DFC" w:rsidRDefault="002E608E" w:rsidP="002A3FFC">
                              <w:pPr>
                                <w:pStyle w:val="ListParagraph"/>
                                <w:ind w:left="540" w:hanging="567"/>
                                <w:jc w:val="both"/>
                                <w:rPr>
                                  <w:rFonts w:ascii="Arial" w:hAnsi="Arial" w:cs="Arial"/>
                                  <w:sz w:val="22"/>
                                  <w:szCs w:val="22"/>
                                </w:rPr>
                              </w:pPr>
                              <w:r w:rsidRPr="008D5DFC">
                                <w:rPr>
                                  <w:rFonts w:ascii="Arial" w:hAnsi="Arial" w:cs="Arial"/>
                                  <w:sz w:val="22"/>
                                  <w:szCs w:val="22"/>
                                </w:rPr>
                                <w:t>(b)</w:t>
                              </w:r>
                              <w:r w:rsidRPr="008D5DFC">
                                <w:rPr>
                                  <w:rFonts w:ascii="Arial" w:hAnsi="Arial" w:cs="Arial"/>
                                  <w:sz w:val="22"/>
                                  <w:szCs w:val="22"/>
                                </w:rPr>
                                <w:tab/>
                              </w:r>
                              <w:r w:rsidR="00922887" w:rsidRPr="008D5DFC">
                                <w:rPr>
                                  <w:rFonts w:ascii="Arial" w:hAnsi="Arial" w:cs="Arial"/>
                                  <w:sz w:val="22"/>
                                  <w:szCs w:val="22"/>
                                </w:rPr>
                                <w:t xml:space="preserve">As far as possible, the screen </w:t>
                              </w:r>
                              <w:proofErr w:type="gramStart"/>
                              <w:r w:rsidR="00922887" w:rsidRPr="008D5DFC">
                                <w:rPr>
                                  <w:rFonts w:ascii="Arial" w:hAnsi="Arial" w:cs="Arial"/>
                                  <w:sz w:val="22"/>
                                  <w:szCs w:val="22"/>
                                </w:rPr>
                                <w:t xml:space="preserve">area </w:t>
                              </w:r>
                              <w:r w:rsidR="004A6DCF">
                                <w:rPr>
                                  <w:rFonts w:ascii="Arial" w:hAnsi="Arial" w:cs="Arial"/>
                                  <w:sz w:val="22"/>
                                  <w:szCs w:val="22"/>
                                </w:rPr>
                                <w:t xml:space="preserve"> must</w:t>
                              </w:r>
                              <w:proofErr w:type="gramEnd"/>
                              <w:r w:rsidR="004A6DCF">
                                <w:rPr>
                                  <w:rFonts w:ascii="Arial" w:hAnsi="Arial" w:cs="Arial"/>
                                  <w:sz w:val="22"/>
                                  <w:szCs w:val="22"/>
                                </w:rPr>
                                <w:t xml:space="preserve"> </w:t>
                              </w:r>
                              <w:r w:rsidR="00922887" w:rsidRPr="008D5DFC">
                                <w:rPr>
                                  <w:rFonts w:ascii="Arial" w:hAnsi="Arial" w:cs="Arial"/>
                                  <w:sz w:val="22"/>
                                  <w:szCs w:val="22"/>
                                </w:rPr>
                                <w:t xml:space="preserve"> be designed to ensure the calculated average through-screen velocity does not exceed 0.12 m/s if a self-cleaning mechanism is in place, or 0.06 m/s if no self-cleaning mechanism is in place. </w:t>
                              </w:r>
                            </w:p>
                            <w:p w:rsidR="00922887" w:rsidRPr="008D5DFC" w:rsidRDefault="002E608E" w:rsidP="002A3FFC">
                              <w:pPr>
                                <w:pStyle w:val="ListParagraph"/>
                                <w:ind w:left="540" w:hanging="567"/>
                                <w:jc w:val="both"/>
                                <w:rPr>
                                  <w:rFonts w:ascii="Arial" w:hAnsi="Arial" w:cs="Arial"/>
                                  <w:sz w:val="22"/>
                                  <w:szCs w:val="22"/>
                                </w:rPr>
                              </w:pPr>
                              <w:r w:rsidRPr="008D5DFC">
                                <w:rPr>
                                  <w:rFonts w:ascii="Arial" w:hAnsi="Arial" w:cs="Arial"/>
                                  <w:sz w:val="22"/>
                                  <w:szCs w:val="22"/>
                                </w:rPr>
                                <w:t>(c)</w:t>
                              </w:r>
                              <w:r w:rsidRPr="008D5DFC">
                                <w:rPr>
                                  <w:rFonts w:ascii="Arial" w:hAnsi="Arial" w:cs="Arial"/>
                                  <w:sz w:val="22"/>
                                  <w:szCs w:val="22"/>
                                </w:rPr>
                                <w:tab/>
                              </w:r>
                              <w:r w:rsidR="00922887" w:rsidRPr="008D5DFC">
                                <w:rPr>
                                  <w:rFonts w:ascii="Arial" w:hAnsi="Arial" w:cs="Arial"/>
                                  <w:sz w:val="22"/>
                                  <w:szCs w:val="22"/>
                                </w:rPr>
                                <w:t xml:space="preserve">The sweep velocity parallel to the face of the </w:t>
                              </w:r>
                              <w:proofErr w:type="gramStart"/>
                              <w:r w:rsidR="00922887" w:rsidRPr="008D5DFC">
                                <w:rPr>
                                  <w:rFonts w:ascii="Arial" w:hAnsi="Arial" w:cs="Arial"/>
                                  <w:sz w:val="22"/>
                                  <w:szCs w:val="22"/>
                                </w:rPr>
                                <w:t xml:space="preserve">screen </w:t>
                              </w:r>
                              <w:r w:rsidR="004A6DCF">
                                <w:rPr>
                                  <w:rFonts w:ascii="Arial" w:hAnsi="Arial" w:cs="Arial"/>
                                  <w:sz w:val="22"/>
                                  <w:szCs w:val="22"/>
                                </w:rPr>
                                <w:t xml:space="preserve"> must</w:t>
                              </w:r>
                              <w:proofErr w:type="gramEnd"/>
                              <w:r w:rsidR="004A6DCF">
                                <w:rPr>
                                  <w:rFonts w:ascii="Arial" w:hAnsi="Arial" w:cs="Arial"/>
                                  <w:sz w:val="22"/>
                                  <w:szCs w:val="22"/>
                                </w:rPr>
                                <w:t xml:space="preserve"> </w:t>
                              </w:r>
                              <w:r w:rsidR="00922887" w:rsidRPr="008D5DFC">
                                <w:rPr>
                                  <w:rFonts w:ascii="Arial" w:hAnsi="Arial" w:cs="Arial"/>
                                  <w:sz w:val="22"/>
                                  <w:szCs w:val="22"/>
                                </w:rPr>
                                <w:t xml:space="preserve"> exceed the design approach velocity. </w:t>
                              </w:r>
                            </w:p>
                            <w:p w:rsidR="0074095F" w:rsidRPr="008D5DFC" w:rsidRDefault="00922887" w:rsidP="008D5DFC">
                              <w:pPr>
                                <w:pStyle w:val="ListParagraph"/>
                                <w:tabs>
                                  <w:tab w:val="left" w:pos="0"/>
                                </w:tabs>
                                <w:ind w:left="0"/>
                                <w:jc w:val="both"/>
                                <w:rPr>
                                  <w:rFonts w:ascii="Arial" w:hAnsi="Arial" w:cs="Arial"/>
                                  <w:sz w:val="22"/>
                                  <w:szCs w:val="22"/>
                                </w:rPr>
                              </w:pPr>
                              <w:r w:rsidRPr="008D5DFC">
                                <w:rPr>
                                  <w:rFonts w:ascii="Arial" w:hAnsi="Arial" w:cs="Arial"/>
                                  <w:sz w:val="22"/>
                                  <w:szCs w:val="22"/>
                                </w:rPr>
                                <w:t>Prior to installation of any fish screen, a report containing final design plans and illustrating how the screen will meet the required design criteria and an operation and maintenance plan should be provided to the Consent Authority</w:t>
                              </w:r>
                              <w:r w:rsidR="004A6DCF">
                                <w:rPr>
                                  <w:rFonts w:ascii="Arial" w:hAnsi="Arial" w:cs="Arial"/>
                                  <w:sz w:val="22"/>
                                  <w:szCs w:val="22"/>
                                </w:rPr>
                                <w:t>.</w:t>
                              </w:r>
                            </w:p>
                            <w:p w:rsidR="00982F09" w:rsidRPr="008D5DFC" w:rsidRDefault="00982F09" w:rsidP="00982F09">
                              <w:pPr>
                                <w:pStyle w:val="ListParagraph"/>
                                <w:tabs>
                                  <w:tab w:val="left" w:pos="426"/>
                                </w:tabs>
                                <w:ind w:left="7"/>
                                <w:jc w:val="both"/>
                                <w:rPr>
                                  <w:rFonts w:ascii="Arial" w:hAnsi="Arial" w:cs="Arial"/>
                                  <w:sz w:val="22"/>
                                  <w:szCs w:val="22"/>
                                </w:rPr>
                              </w:pPr>
                            </w:p>
                          </w:tc>
                        </w:tr>
                        <w:tr w:rsidR="00922887" w:rsidRPr="008D5DFC" w:rsidTr="00982F09">
                          <w:trPr>
                            <w:trHeight w:val="380"/>
                          </w:trPr>
                          <w:tc>
                            <w:tcPr>
                              <w:tcW w:w="564" w:type="dxa"/>
                              <w:tcMar>
                                <w:top w:w="40" w:type="dxa"/>
                                <w:left w:w="40" w:type="dxa"/>
                                <w:bottom w:w="40" w:type="dxa"/>
                                <w:right w:w="40" w:type="dxa"/>
                              </w:tcMar>
                            </w:tcPr>
                            <w:p w:rsidR="00922887" w:rsidRPr="008D5DFC" w:rsidRDefault="00103DF7" w:rsidP="00982F09">
                              <w:pPr>
                                <w:jc w:val="both"/>
                                <w:rPr>
                                  <w:rFonts w:ascii="Arial" w:hAnsi="Arial" w:cs="Arial"/>
                                  <w:color w:val="000000"/>
                                  <w:sz w:val="22"/>
                                  <w:szCs w:val="22"/>
                                </w:rPr>
                              </w:pPr>
                              <w:r w:rsidRPr="008D5DFC">
                                <w:rPr>
                                  <w:rFonts w:ascii="Arial" w:hAnsi="Arial" w:cs="Arial"/>
                                  <w:color w:val="000000"/>
                                  <w:sz w:val="22"/>
                                  <w:szCs w:val="22"/>
                                </w:rPr>
                                <w:lastRenderedPageBreak/>
                                <w:t>10</w:t>
                              </w:r>
                              <w:r w:rsidR="00922887"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922887" w:rsidRPr="008D5DFC" w:rsidRDefault="00922887" w:rsidP="00982F09">
                              <w:pPr>
                                <w:pStyle w:val="ListParagraph"/>
                                <w:tabs>
                                  <w:tab w:val="left" w:pos="426"/>
                                </w:tabs>
                                <w:ind w:left="0"/>
                                <w:contextualSpacing w:val="0"/>
                                <w:jc w:val="both"/>
                                <w:rPr>
                                  <w:rFonts w:ascii="Arial" w:hAnsi="Arial" w:cs="Arial"/>
                                  <w:sz w:val="22"/>
                                  <w:szCs w:val="22"/>
                                  <w:lang w:val="en-NZ"/>
                                </w:rPr>
                              </w:pPr>
                              <w:r w:rsidRPr="008D5DFC">
                                <w:rPr>
                                  <w:rFonts w:ascii="Arial" w:hAnsi="Arial" w:cs="Arial"/>
                                  <w:sz w:val="22"/>
                                  <w:szCs w:val="22"/>
                                </w:rPr>
                                <w:t>The fish screen</w:t>
                              </w:r>
                              <w:r w:rsidR="004A6DCF">
                                <w:rPr>
                                  <w:rFonts w:ascii="Arial" w:hAnsi="Arial" w:cs="Arial"/>
                                  <w:sz w:val="22"/>
                                  <w:szCs w:val="22"/>
                                </w:rPr>
                                <w:t xml:space="preserve"> required by condition </w:t>
                              </w:r>
                              <w:proofErr w:type="gramStart"/>
                              <w:r w:rsidR="004A6DCF">
                                <w:rPr>
                                  <w:rFonts w:ascii="Arial" w:hAnsi="Arial" w:cs="Arial"/>
                                  <w:sz w:val="22"/>
                                  <w:szCs w:val="22"/>
                                </w:rPr>
                                <w:t xml:space="preserve">9 </w:t>
                              </w:r>
                              <w:r w:rsidRPr="008D5DFC">
                                <w:rPr>
                                  <w:rFonts w:ascii="Arial" w:hAnsi="Arial" w:cs="Arial"/>
                                  <w:sz w:val="22"/>
                                  <w:szCs w:val="22"/>
                                </w:rPr>
                                <w:t xml:space="preserve"> must</w:t>
                              </w:r>
                              <w:proofErr w:type="gramEnd"/>
                              <w:r w:rsidRPr="008D5DFC">
                                <w:rPr>
                                  <w:rFonts w:ascii="Arial" w:hAnsi="Arial" w:cs="Arial"/>
                                  <w:sz w:val="22"/>
                                  <w:szCs w:val="22"/>
                                </w:rPr>
                                <w:t xml:space="preserve"> be maintained in good working order, to ensure that the screen is performing as designed. Records must be kept of all inspections and maintenance and these should be made available to the Consent Authority, on request.</w:t>
                              </w:r>
                            </w:p>
                            <w:p w:rsidR="00922887" w:rsidRPr="008D5DFC" w:rsidRDefault="00922887" w:rsidP="00982F09">
                              <w:pPr>
                                <w:pStyle w:val="ListParagraph"/>
                                <w:tabs>
                                  <w:tab w:val="left" w:pos="426"/>
                                </w:tabs>
                                <w:ind w:left="0"/>
                                <w:contextualSpacing w:val="0"/>
                                <w:jc w:val="both"/>
                                <w:rPr>
                                  <w:rFonts w:ascii="Arial" w:hAnsi="Arial" w:cs="Arial"/>
                                  <w:sz w:val="22"/>
                                  <w:szCs w:val="22"/>
                                </w:rPr>
                              </w:pP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sz w:val="22"/>
                                  <w:szCs w:val="22"/>
                                </w:rPr>
                              </w:pPr>
                              <w:del w:id="1" w:author="Alexandra King" w:date="2019-10-11T15:01:00Z">
                                <w:r w:rsidRPr="008D5DFC" w:rsidDel="00782AA6">
                                  <w:rPr>
                                    <w:rFonts w:ascii="Arial" w:hAnsi="Arial" w:cs="Arial"/>
                                    <w:color w:val="000000"/>
                                    <w:sz w:val="22"/>
                                    <w:szCs w:val="22"/>
                                  </w:rPr>
                                  <w:delText>11</w:delText>
                                </w:r>
                                <w:r w:rsidR="0074095F" w:rsidRPr="008D5DFC" w:rsidDel="00782AA6">
                                  <w:rPr>
                                    <w:rFonts w:ascii="Arial" w:hAnsi="Arial" w:cs="Arial"/>
                                    <w:color w:val="000000"/>
                                    <w:sz w:val="22"/>
                                    <w:szCs w:val="22"/>
                                  </w:rPr>
                                  <w:delText>.</w:delText>
                                </w:r>
                              </w:del>
                            </w:p>
                          </w:tc>
                          <w:tc>
                            <w:tcPr>
                              <w:tcW w:w="7954" w:type="dxa"/>
                              <w:gridSpan w:val="2"/>
                              <w:tcMar>
                                <w:top w:w="40" w:type="dxa"/>
                                <w:left w:w="40" w:type="dxa"/>
                                <w:bottom w:w="40" w:type="dxa"/>
                                <w:right w:w="40" w:type="dxa"/>
                              </w:tcMar>
                            </w:tcPr>
                            <w:p w:rsidR="0074095F" w:rsidRPr="008D5DFC" w:rsidDel="00782AA6" w:rsidRDefault="0074095F" w:rsidP="00982F09">
                              <w:pPr>
                                <w:jc w:val="both"/>
                                <w:rPr>
                                  <w:del w:id="2" w:author="Alexandra King" w:date="2019-10-11T15:01:00Z"/>
                                  <w:rFonts w:ascii="Arial" w:hAnsi="Arial" w:cs="Arial"/>
                                  <w:color w:val="000000"/>
                                  <w:sz w:val="22"/>
                                  <w:szCs w:val="22"/>
                                </w:rPr>
                              </w:pPr>
                              <w:del w:id="3" w:author="Alexandra King" w:date="2019-10-11T15:01:00Z">
                                <w:r w:rsidRPr="008D5DFC" w:rsidDel="00782AA6">
                                  <w:rPr>
                                    <w:rFonts w:ascii="Arial" w:hAnsi="Arial" w:cs="Arial"/>
                                    <w:color w:val="000000"/>
                                    <w:sz w:val="22"/>
                                    <w:szCs w:val="22"/>
                                  </w:rPr>
                                  <w:delText xml:space="preserve">This permit </w:delText>
                                </w:r>
                                <w:r w:rsidR="004A6DCF" w:rsidDel="00782AA6">
                                  <w:rPr>
                                    <w:rFonts w:ascii="Arial" w:hAnsi="Arial" w:cs="Arial"/>
                                    <w:color w:val="000000"/>
                                    <w:sz w:val="22"/>
                                    <w:szCs w:val="22"/>
                                  </w:rPr>
                                  <w:delText xml:space="preserve"> must </w:delText>
                                </w:r>
                                <w:r w:rsidRPr="008D5DFC" w:rsidDel="00782AA6">
                                  <w:rPr>
                                    <w:rFonts w:ascii="Arial" w:hAnsi="Arial" w:cs="Arial"/>
                                    <w:color w:val="000000"/>
                                    <w:sz w:val="22"/>
                                    <w:szCs w:val="22"/>
                                  </w:rPr>
                                  <w:delText xml:space="preserve"> be exercised or suspended in a</w:delText>
                                </w:r>
                                <w:r w:rsidR="00AB1A80" w:rsidDel="00782AA6">
                                  <w:rPr>
                                    <w:rFonts w:ascii="Arial" w:hAnsi="Arial" w:cs="Arial"/>
                                    <w:color w:val="000000"/>
                                    <w:sz w:val="22"/>
                                    <w:szCs w:val="22"/>
                                  </w:rPr>
                                  <w:delText xml:space="preserve">ccordance with any </w:delText>
                                </w:r>
                                <w:r w:rsidR="004A6DCF" w:rsidDel="00782AA6">
                                  <w:rPr>
                                    <w:rFonts w:ascii="Arial" w:hAnsi="Arial" w:cs="Arial"/>
                                    <w:color w:val="000000"/>
                                    <w:sz w:val="22"/>
                                    <w:szCs w:val="22"/>
                                  </w:rPr>
                                  <w:delText xml:space="preserve">Consent Authority </w:delText>
                                </w:r>
                                <w:r w:rsidRPr="008D5DFC" w:rsidDel="00782AA6">
                                  <w:rPr>
                                    <w:rFonts w:ascii="Arial" w:hAnsi="Arial" w:cs="Arial"/>
                                    <w:color w:val="000000"/>
                                    <w:sz w:val="22"/>
                                    <w:szCs w:val="22"/>
                                  </w:rPr>
                                  <w:delText>approved rationing regime that applies to the Luggate Creek catchment.</w:delText>
                                </w:r>
                              </w:del>
                            </w:p>
                            <w:p w:rsidR="00982F09" w:rsidRPr="008D5DFC" w:rsidRDefault="00982F09" w:rsidP="00D751D4">
                              <w:pPr>
                                <w:jc w:val="both"/>
                                <w:rPr>
                                  <w:rFonts w:ascii="Arial" w:hAnsi="Arial" w:cs="Arial"/>
                                  <w:sz w:val="22"/>
                                  <w:szCs w:val="22"/>
                                </w:rPr>
                              </w:pPr>
                            </w:p>
                          </w:tc>
                        </w:tr>
                        <w:tr w:rsidR="00922887" w:rsidRPr="008D5DFC" w:rsidTr="00982F09">
                          <w:trPr>
                            <w:trHeight w:val="380"/>
                          </w:trPr>
                          <w:tc>
                            <w:tcPr>
                              <w:tcW w:w="564" w:type="dxa"/>
                              <w:tcMar>
                                <w:top w:w="40" w:type="dxa"/>
                                <w:left w:w="40" w:type="dxa"/>
                                <w:bottom w:w="40" w:type="dxa"/>
                                <w:right w:w="40" w:type="dxa"/>
                              </w:tcMar>
                            </w:tcPr>
                            <w:p w:rsidR="00922887" w:rsidRPr="008D5DFC" w:rsidRDefault="00161DF8" w:rsidP="00982F09">
                              <w:pPr>
                                <w:jc w:val="both"/>
                                <w:rPr>
                                  <w:rFonts w:ascii="Arial" w:hAnsi="Arial" w:cs="Arial"/>
                                  <w:color w:val="000000"/>
                                  <w:sz w:val="22"/>
                                  <w:szCs w:val="22"/>
                                </w:rPr>
                              </w:pPr>
                              <w:ins w:id="4" w:author="Alexandra King" w:date="2019-10-11T15:16:00Z">
                                <w:r>
                                  <w:rPr>
                                    <w:rFonts w:ascii="Arial" w:hAnsi="Arial" w:cs="Arial"/>
                                    <w:color w:val="000000"/>
                                    <w:sz w:val="22"/>
                                    <w:szCs w:val="22"/>
                                  </w:rPr>
                                  <w:t>11</w:t>
                                </w:r>
                              </w:ins>
                              <w:r w:rsidR="00922887"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D751D4" w:rsidRPr="00D751D4" w:rsidRDefault="00D751D4" w:rsidP="00D751D4">
                              <w:pPr>
                                <w:pStyle w:val="ListParagraph"/>
                                <w:numPr>
                                  <w:ilvl w:val="0"/>
                                  <w:numId w:val="42"/>
                                </w:numPr>
                                <w:ind w:left="0"/>
                                <w:jc w:val="both"/>
                                <w:rPr>
                                  <w:rFonts w:ascii="Arial" w:hAnsi="Arial" w:cs="Arial"/>
                                  <w:bCs/>
                                  <w:iCs/>
                                  <w:sz w:val="22"/>
                                </w:rPr>
                              </w:pPr>
                              <w:r w:rsidRPr="00D751D4">
                                <w:rPr>
                                  <w:rFonts w:ascii="Arial" w:hAnsi="Arial" w:cs="Arial"/>
                                  <w:bCs/>
                                  <w:iCs/>
                                  <w:sz w:val="22"/>
                                </w:rPr>
                                <w:t xml:space="preserve">Prior to the exercise of this permit, the consent holder must enter into a </w:t>
                              </w:r>
                              <w:ins w:id="5" w:author="Alexandra King" w:date="2019-10-11T15:06:00Z">
                                <w:r>
                                  <w:rPr>
                                    <w:rFonts w:ascii="Arial" w:hAnsi="Arial" w:cs="Arial"/>
                                    <w:bCs/>
                                    <w:iCs/>
                                    <w:sz w:val="22"/>
                                  </w:rPr>
                                  <w:t>L</w:t>
                                </w:r>
                              </w:ins>
                              <w:del w:id="6" w:author="Alexandra King" w:date="2019-10-11T15:06:00Z">
                                <w:r w:rsidDel="00D751D4">
                                  <w:rPr>
                                    <w:rFonts w:ascii="Arial" w:hAnsi="Arial" w:cs="Arial"/>
                                    <w:bCs/>
                                    <w:iCs/>
                                    <w:sz w:val="22"/>
                                  </w:rPr>
                                  <w:delText>l</w:delText>
                                </w:r>
                              </w:del>
                              <w:r w:rsidRPr="00D751D4">
                                <w:rPr>
                                  <w:rFonts w:ascii="Arial" w:hAnsi="Arial" w:cs="Arial"/>
                                  <w:bCs/>
                                  <w:iCs/>
                                  <w:sz w:val="22"/>
                                </w:rPr>
                                <w:t xml:space="preserve">ow </w:t>
                              </w:r>
                              <w:ins w:id="7" w:author="Alexandra King" w:date="2019-10-11T15:06:00Z">
                                <w:r>
                                  <w:rPr>
                                    <w:rFonts w:ascii="Arial" w:hAnsi="Arial" w:cs="Arial"/>
                                    <w:bCs/>
                                    <w:iCs/>
                                    <w:sz w:val="22"/>
                                  </w:rPr>
                                  <w:t>F</w:t>
                                </w:r>
                              </w:ins>
                              <w:del w:id="8" w:author="Alexandra King" w:date="2019-10-11T15:06:00Z">
                                <w:r w:rsidRPr="00D751D4" w:rsidDel="00D751D4">
                                  <w:rPr>
                                    <w:rFonts w:ascii="Arial" w:hAnsi="Arial" w:cs="Arial"/>
                                    <w:bCs/>
                                    <w:iCs/>
                                    <w:sz w:val="22"/>
                                  </w:rPr>
                                  <w:delText>f</w:delText>
                                </w:r>
                              </w:del>
                              <w:r>
                                <w:rPr>
                                  <w:rFonts w:ascii="Arial" w:hAnsi="Arial" w:cs="Arial"/>
                                  <w:bCs/>
                                  <w:iCs/>
                                  <w:sz w:val="22"/>
                                </w:rPr>
                                <w:t>lo</w:t>
                              </w:r>
                              <w:r w:rsidRPr="00D751D4">
                                <w:rPr>
                                  <w:rFonts w:ascii="Arial" w:hAnsi="Arial" w:cs="Arial"/>
                                  <w:bCs/>
                                  <w:iCs/>
                                  <w:sz w:val="22"/>
                                </w:rPr>
                                <w:t xml:space="preserve">w </w:t>
                              </w:r>
                              <w:del w:id="9" w:author="Alexandra King" w:date="2019-10-11T15:07:00Z">
                                <w:r w:rsidDel="00D751D4">
                                  <w:rPr>
                                    <w:rFonts w:ascii="Arial" w:hAnsi="Arial" w:cs="Arial"/>
                                    <w:bCs/>
                                    <w:iCs/>
                                    <w:sz w:val="22"/>
                                  </w:rPr>
                                  <w:delText xml:space="preserve">agreement or </w:delText>
                                </w:r>
                              </w:del>
                              <w:r>
                                <w:rPr>
                                  <w:rFonts w:ascii="Arial" w:hAnsi="Arial" w:cs="Arial"/>
                                  <w:bCs/>
                                  <w:iCs/>
                                  <w:sz w:val="22"/>
                                </w:rPr>
                                <w:t>R</w:t>
                              </w:r>
                              <w:del w:id="10" w:author="Alexandra King" w:date="2019-10-11T15:07:00Z">
                                <w:r w:rsidDel="00D751D4">
                                  <w:rPr>
                                    <w:rFonts w:ascii="Arial" w:hAnsi="Arial" w:cs="Arial"/>
                                    <w:bCs/>
                                    <w:iCs/>
                                    <w:sz w:val="22"/>
                                  </w:rPr>
                                  <w:delText>r</w:delText>
                                </w:r>
                              </w:del>
                              <w:r>
                                <w:rPr>
                                  <w:rFonts w:ascii="Arial" w:hAnsi="Arial" w:cs="Arial"/>
                                  <w:bCs/>
                                  <w:iCs/>
                                  <w:sz w:val="22"/>
                                </w:rPr>
                                <w:t>ationing A</w:t>
                              </w:r>
                              <w:del w:id="11" w:author="Alexandra King" w:date="2019-10-11T15:07:00Z">
                                <w:r w:rsidDel="00D751D4">
                                  <w:rPr>
                                    <w:rFonts w:ascii="Arial" w:hAnsi="Arial" w:cs="Arial"/>
                                    <w:bCs/>
                                    <w:iCs/>
                                    <w:sz w:val="22"/>
                                  </w:rPr>
                                  <w:delText>a</w:delText>
                                </w:r>
                              </w:del>
                              <w:r>
                                <w:rPr>
                                  <w:rFonts w:ascii="Arial" w:hAnsi="Arial" w:cs="Arial"/>
                                  <w:bCs/>
                                  <w:iCs/>
                                  <w:sz w:val="22"/>
                                </w:rPr>
                                <w:t>greement</w:t>
                              </w:r>
                              <w:r w:rsidRPr="00D751D4">
                                <w:rPr>
                                  <w:rFonts w:ascii="Arial" w:hAnsi="Arial" w:cs="Arial"/>
                                  <w:bCs/>
                                  <w:iCs/>
                                  <w:sz w:val="22"/>
                                </w:rPr>
                                <w:t xml:space="preserve"> </w:t>
                              </w:r>
                              <w:del w:id="12" w:author="Alexandra King" w:date="2019-10-11T15:07:00Z">
                                <w:r w:rsidDel="00D751D4">
                                  <w:rPr>
                                    <w:rFonts w:ascii="Arial" w:hAnsi="Arial" w:cs="Arial"/>
                                    <w:bCs/>
                                    <w:iCs/>
                                    <w:sz w:val="22"/>
                                  </w:rPr>
                                  <w:delText xml:space="preserve">approved by a water management group operating in </w:delText>
                                </w:r>
                              </w:del>
                              <w:ins w:id="13" w:author="Alexandra King" w:date="2019-10-11T15:08:00Z">
                                <w:r>
                                  <w:rPr>
                                    <w:rFonts w:ascii="Arial" w:hAnsi="Arial" w:cs="Arial"/>
                                    <w:bCs/>
                                    <w:iCs/>
                                    <w:sz w:val="22"/>
                                  </w:rPr>
                                  <w:t>for</w:t>
                                </w:r>
                              </w:ins>
                              <w:r>
                                <w:rPr>
                                  <w:rFonts w:ascii="Arial" w:hAnsi="Arial" w:cs="Arial"/>
                                  <w:bCs/>
                                  <w:iCs/>
                                  <w:sz w:val="22"/>
                                </w:rPr>
                                <w:t xml:space="preserve"> </w:t>
                              </w:r>
                              <w:r w:rsidRPr="00D751D4">
                                <w:rPr>
                                  <w:rFonts w:ascii="Arial" w:hAnsi="Arial" w:cs="Arial"/>
                                  <w:bCs/>
                                  <w:iCs/>
                                  <w:sz w:val="22"/>
                                </w:rPr>
                                <w:t xml:space="preserve">the </w:t>
                              </w:r>
                              <w:proofErr w:type="spellStart"/>
                              <w:r w:rsidRPr="00D751D4">
                                <w:rPr>
                                  <w:rFonts w:ascii="Arial" w:hAnsi="Arial" w:cs="Arial"/>
                                  <w:bCs/>
                                  <w:iCs/>
                                  <w:sz w:val="22"/>
                                </w:rPr>
                                <w:t>Luggate</w:t>
                              </w:r>
                              <w:proofErr w:type="spellEnd"/>
                              <w:r w:rsidRPr="00D751D4">
                                <w:rPr>
                                  <w:rFonts w:ascii="Arial" w:hAnsi="Arial" w:cs="Arial"/>
                                  <w:bCs/>
                                  <w:iCs/>
                                  <w:sz w:val="22"/>
                                </w:rPr>
                                <w:t xml:space="preserve"> Catchment</w:t>
                              </w:r>
                              <w:ins w:id="14" w:author="Alexandra King" w:date="2019-10-11T15:08:00Z">
                                <w:r>
                                  <w:rPr>
                                    <w:rFonts w:ascii="Arial" w:hAnsi="Arial" w:cs="Arial"/>
                                    <w:bCs/>
                                    <w:iCs/>
                                    <w:sz w:val="22"/>
                                  </w:rPr>
                                  <w:t xml:space="preserve"> with the </w:t>
                                </w:r>
                              </w:ins>
                              <w:r w:rsidRPr="00D751D4">
                                <w:rPr>
                                  <w:rFonts w:ascii="Arial" w:hAnsi="Arial" w:cs="Arial"/>
                                  <w:bCs/>
                                  <w:iCs/>
                                  <w:sz w:val="22"/>
                                </w:rPr>
                                <w:t>holder of</w:t>
                              </w:r>
                              <w:ins w:id="15" w:author="Alexandra King" w:date="2019-10-11T15:08:00Z">
                                <w:r>
                                  <w:rPr>
                                    <w:rFonts w:ascii="Arial" w:hAnsi="Arial" w:cs="Arial"/>
                                    <w:bCs/>
                                    <w:iCs/>
                                    <w:sz w:val="22"/>
                                  </w:rPr>
                                  <w:t xml:space="preserve"> Consent Number RM18.345.01</w:t>
                                </w:r>
                              </w:ins>
                              <w:r>
                                <w:rPr>
                                  <w:rFonts w:ascii="Arial" w:hAnsi="Arial" w:cs="Arial"/>
                                  <w:bCs/>
                                  <w:iCs/>
                                  <w:sz w:val="22"/>
                                </w:rPr>
                                <w:t xml:space="preserve">. </w:t>
                              </w:r>
                              <w:r w:rsidRPr="00D751D4">
                                <w:rPr>
                                  <w:rFonts w:ascii="Arial" w:hAnsi="Arial" w:cs="Arial"/>
                                  <w:bCs/>
                                  <w:iCs/>
                                  <w:sz w:val="22"/>
                                </w:rPr>
                                <w:t>The</w:t>
                              </w:r>
                              <w:ins w:id="16" w:author="Alexandra King" w:date="2019-10-11T15:08:00Z">
                                <w:r>
                                  <w:rPr>
                                    <w:rFonts w:ascii="Arial" w:hAnsi="Arial" w:cs="Arial"/>
                                    <w:bCs/>
                                    <w:iCs/>
                                    <w:sz w:val="22"/>
                                  </w:rPr>
                                  <w:t xml:space="preserve"> object</w:t>
                                </w:r>
                              </w:ins>
                              <w:ins w:id="17" w:author="Alexandra King" w:date="2019-10-11T15:09:00Z">
                                <w:r>
                                  <w:rPr>
                                    <w:rFonts w:ascii="Arial" w:hAnsi="Arial" w:cs="Arial"/>
                                    <w:bCs/>
                                    <w:iCs/>
                                    <w:sz w:val="22"/>
                                  </w:rPr>
                                  <w:t>ive</w:t>
                                </w:r>
                              </w:ins>
                              <w:r w:rsidRPr="00D751D4">
                                <w:rPr>
                                  <w:rFonts w:ascii="Arial" w:hAnsi="Arial" w:cs="Arial"/>
                                  <w:bCs/>
                                  <w:iCs/>
                                  <w:sz w:val="22"/>
                                </w:rPr>
                                <w:t xml:space="preserve"> of the agreement is to manage abstractions within the catchment</w:t>
                              </w:r>
                              <w:r>
                                <w:rPr>
                                  <w:rFonts w:ascii="Arial" w:hAnsi="Arial" w:cs="Arial"/>
                                  <w:bCs/>
                                  <w:iCs/>
                                  <w:sz w:val="22"/>
                                </w:rPr>
                                <w:t xml:space="preserve"> </w:t>
                              </w:r>
                              <w:proofErr w:type="gramStart"/>
                              <w:ins w:id="18" w:author="Alexandra King" w:date="2019-10-11T15:09:00Z">
                                <w:r>
                                  <w:rPr>
                                    <w:rFonts w:ascii="Arial" w:hAnsi="Arial" w:cs="Arial"/>
                                    <w:bCs/>
                                    <w:iCs/>
                                    <w:sz w:val="22"/>
                                  </w:rPr>
                                  <w:t>at all times</w:t>
                                </w:r>
                                <w:proofErr w:type="gramEnd"/>
                                <w:r>
                                  <w:rPr>
                                    <w:rFonts w:ascii="Arial" w:hAnsi="Arial" w:cs="Arial"/>
                                    <w:bCs/>
                                    <w:iCs/>
                                    <w:sz w:val="22"/>
                                  </w:rPr>
                                  <w:t xml:space="preserve"> of low flows </w:t>
                                </w:r>
                              </w:ins>
                              <w:r w:rsidRPr="00D751D4">
                                <w:rPr>
                                  <w:rFonts w:ascii="Arial" w:hAnsi="Arial" w:cs="Arial"/>
                                  <w:bCs/>
                                  <w:iCs/>
                                  <w:sz w:val="22"/>
                                </w:rPr>
                                <w:t xml:space="preserve">to ensure that the </w:t>
                              </w:r>
                              <w:ins w:id="19" w:author="Alexandra King" w:date="2019-10-11T15:09:00Z">
                                <w:r>
                                  <w:rPr>
                                    <w:rFonts w:ascii="Arial" w:hAnsi="Arial" w:cs="Arial"/>
                                    <w:bCs/>
                                    <w:iCs/>
                                    <w:sz w:val="22"/>
                                  </w:rPr>
                                  <w:t>M</w:t>
                                </w:r>
                              </w:ins>
                              <w:del w:id="20" w:author="Alexandra King" w:date="2019-10-11T15:09:00Z">
                                <w:r w:rsidR="00161DF8" w:rsidDel="00161DF8">
                                  <w:rPr>
                                    <w:rFonts w:ascii="Arial" w:hAnsi="Arial" w:cs="Arial"/>
                                    <w:bCs/>
                                    <w:iCs/>
                                    <w:sz w:val="22"/>
                                  </w:rPr>
                                  <w:delText>m</w:delText>
                                </w:r>
                              </w:del>
                              <w:r w:rsidRPr="00D751D4">
                                <w:rPr>
                                  <w:rFonts w:ascii="Arial" w:hAnsi="Arial" w:cs="Arial"/>
                                  <w:bCs/>
                                  <w:iCs/>
                                  <w:sz w:val="22"/>
                                </w:rPr>
                                <w:t xml:space="preserve">inimum </w:t>
                              </w:r>
                              <w:ins w:id="21" w:author="Alexandra King" w:date="2019-10-11T15:09:00Z">
                                <w:r w:rsidR="00161DF8">
                                  <w:rPr>
                                    <w:rFonts w:ascii="Arial" w:hAnsi="Arial" w:cs="Arial"/>
                                    <w:bCs/>
                                    <w:iCs/>
                                    <w:sz w:val="22"/>
                                  </w:rPr>
                                  <w:t>F</w:t>
                                </w:r>
                              </w:ins>
                              <w:del w:id="22" w:author="Alexandra King" w:date="2019-10-11T15:09:00Z">
                                <w:r w:rsidR="00161DF8" w:rsidDel="00161DF8">
                                  <w:rPr>
                                    <w:rFonts w:ascii="Arial" w:hAnsi="Arial" w:cs="Arial"/>
                                    <w:bCs/>
                                    <w:iCs/>
                                    <w:sz w:val="22"/>
                                  </w:rPr>
                                  <w:delText>f</w:delText>
                                </w:r>
                              </w:del>
                              <w:r w:rsidRPr="00D751D4">
                                <w:rPr>
                                  <w:rFonts w:ascii="Arial" w:hAnsi="Arial" w:cs="Arial"/>
                                  <w:bCs/>
                                  <w:iCs/>
                                  <w:sz w:val="22"/>
                                </w:rPr>
                                <w:t>low</w:t>
                              </w:r>
                              <w:ins w:id="23" w:author="Alexandra King" w:date="2019-10-11T15:09:00Z">
                                <w:r w:rsidR="00161DF8">
                                  <w:rPr>
                                    <w:rFonts w:ascii="Arial" w:hAnsi="Arial" w:cs="Arial"/>
                                    <w:bCs/>
                                    <w:iCs/>
                                    <w:sz w:val="22"/>
                                  </w:rPr>
                                  <w:t>s</w:t>
                                </w:r>
                              </w:ins>
                              <w:ins w:id="24" w:author="Alexandra King" w:date="2019-10-11T15:10:00Z">
                                <w:r w:rsidR="00161DF8">
                                  <w:rPr>
                                    <w:rFonts w:ascii="Arial" w:hAnsi="Arial" w:cs="Arial"/>
                                    <w:bCs/>
                                    <w:iCs/>
                                    <w:sz w:val="22"/>
                                  </w:rPr>
                                  <w:t xml:space="preserve"> set for the </w:t>
                                </w:r>
                                <w:proofErr w:type="spellStart"/>
                                <w:r w:rsidR="00161DF8">
                                  <w:rPr>
                                    <w:rFonts w:ascii="Arial" w:hAnsi="Arial" w:cs="Arial"/>
                                    <w:bCs/>
                                    <w:iCs/>
                                    <w:sz w:val="22"/>
                                  </w:rPr>
                                  <w:t>Luggate</w:t>
                                </w:r>
                                <w:proofErr w:type="spellEnd"/>
                                <w:r w:rsidR="00161DF8">
                                  <w:rPr>
                                    <w:rFonts w:ascii="Arial" w:hAnsi="Arial" w:cs="Arial"/>
                                    <w:bCs/>
                                    <w:iCs/>
                                    <w:sz w:val="22"/>
                                  </w:rPr>
                                  <w:t xml:space="preserve"> Catchment are </w:t>
                                </w:r>
                              </w:ins>
                              <w:del w:id="25" w:author="Alexandra King" w:date="2019-10-11T15:10:00Z">
                                <w:r w:rsidR="00161DF8" w:rsidDel="00161DF8">
                                  <w:rPr>
                                    <w:rFonts w:ascii="Arial" w:hAnsi="Arial" w:cs="Arial"/>
                                    <w:bCs/>
                                    <w:iCs/>
                                    <w:sz w:val="22"/>
                                  </w:rPr>
                                  <w:delText xml:space="preserve">is </w:delText>
                                </w:r>
                              </w:del>
                              <w:ins w:id="26" w:author="Alexandra King" w:date="2019-10-11T15:10:00Z">
                                <w:r w:rsidR="00161DF8">
                                  <w:rPr>
                                    <w:rFonts w:ascii="Arial" w:hAnsi="Arial" w:cs="Arial"/>
                                    <w:bCs/>
                                    <w:iCs/>
                                    <w:sz w:val="22"/>
                                  </w:rPr>
                                  <w:t>always</w:t>
                                </w:r>
                              </w:ins>
                              <w:r w:rsidRPr="00D751D4">
                                <w:rPr>
                                  <w:rFonts w:ascii="Arial" w:hAnsi="Arial" w:cs="Arial"/>
                                  <w:bCs/>
                                  <w:iCs/>
                                  <w:sz w:val="22"/>
                                </w:rPr>
                                <w:t xml:space="preserve"> met. The agreement must include (but not be limited to) the following; </w:t>
                              </w:r>
                            </w:p>
                            <w:p w:rsidR="00D751D4" w:rsidRPr="00D751D4" w:rsidRDefault="00D751D4" w:rsidP="00D751D4">
                              <w:pPr>
                                <w:ind w:left="567" w:hanging="567"/>
                                <w:jc w:val="both"/>
                                <w:rPr>
                                  <w:ins w:id="27" w:author="Mitchell Daysh" w:date="2019-10-09T07:52:00Z"/>
                                  <w:rFonts w:ascii="Arial" w:hAnsi="Arial" w:cs="Arial"/>
                                  <w:bCs/>
                                  <w:iCs/>
                                  <w:sz w:val="22"/>
                                </w:rPr>
                              </w:pPr>
                              <w:r w:rsidRPr="00D751D4">
                                <w:rPr>
                                  <w:rFonts w:ascii="Arial" w:hAnsi="Arial" w:cs="Arial"/>
                                  <w:bCs/>
                                  <w:iCs/>
                                  <w:sz w:val="22"/>
                                </w:rPr>
                                <w:t xml:space="preserve">(a) </w:t>
                              </w:r>
                              <w:ins w:id="28" w:author="Joanna Gilroy" w:date="2019-10-10T12:20:00Z">
                                <w:r w:rsidRPr="00D751D4">
                                  <w:rPr>
                                    <w:rFonts w:ascii="Arial" w:hAnsi="Arial" w:cs="Arial"/>
                                    <w:bCs/>
                                    <w:iCs/>
                                    <w:sz w:val="22"/>
                                  </w:rPr>
                                  <w:tab/>
                                </w:r>
                              </w:ins>
                              <w:ins w:id="29" w:author="Alexandra King" w:date="2019-10-11T15:10:00Z">
                                <w:r w:rsidR="00161DF8">
                                  <w:rPr>
                                    <w:rFonts w:ascii="Arial" w:hAnsi="Arial" w:cs="Arial"/>
                                    <w:bCs/>
                                    <w:iCs/>
                                    <w:sz w:val="22"/>
                                  </w:rPr>
                                  <w:t xml:space="preserve">A </w:t>
                                </w:r>
                                <w:proofErr w:type="spellStart"/>
                                <w:r w:rsidR="00161DF8">
                                  <w:rPr>
                                    <w:rFonts w:ascii="Arial" w:hAnsi="Arial" w:cs="Arial"/>
                                    <w:bCs/>
                                    <w:iCs/>
                                    <w:sz w:val="22"/>
                                  </w:rPr>
                                  <w:t>C</w:t>
                                </w:r>
                              </w:ins>
                              <w:r w:rsidR="00161DF8">
                                <w:rPr>
                                  <w:rFonts w:ascii="Arial" w:hAnsi="Arial" w:cs="Arial"/>
                                  <w:bCs/>
                                  <w:iCs/>
                                  <w:sz w:val="22"/>
                                </w:rPr>
                                <w:t>c</w:t>
                              </w:r>
                              <w:r w:rsidRPr="00D751D4">
                                <w:rPr>
                                  <w:rFonts w:ascii="Arial" w:hAnsi="Arial" w:cs="Arial"/>
                                  <w:bCs/>
                                  <w:iCs/>
                                  <w:sz w:val="22"/>
                                </w:rPr>
                                <w:t>ommunications</w:t>
                              </w:r>
                              <w:proofErr w:type="spellEnd"/>
                              <w:r w:rsidRPr="00D751D4">
                                <w:rPr>
                                  <w:rFonts w:ascii="Arial" w:hAnsi="Arial" w:cs="Arial"/>
                                  <w:bCs/>
                                  <w:iCs/>
                                  <w:sz w:val="22"/>
                                </w:rPr>
                                <w:t xml:space="preserve"> protocol between</w:t>
                              </w:r>
                              <w:ins w:id="30" w:author="Alexandra King" w:date="2019-10-11T15:10:00Z">
                                <w:r w:rsidR="00161DF8">
                                  <w:rPr>
                                    <w:rFonts w:ascii="Arial" w:hAnsi="Arial" w:cs="Arial"/>
                                    <w:bCs/>
                                    <w:iCs/>
                                    <w:sz w:val="22"/>
                                  </w:rPr>
                                  <w:t xml:space="preserve"> th</w:t>
                                </w:r>
                              </w:ins>
                              <w:ins w:id="31" w:author="Alexandra King" w:date="2019-10-11T15:11:00Z">
                                <w:r w:rsidR="00161DF8">
                                  <w:rPr>
                                    <w:rFonts w:ascii="Arial" w:hAnsi="Arial" w:cs="Arial"/>
                                    <w:bCs/>
                                    <w:iCs/>
                                    <w:sz w:val="22"/>
                                  </w:rPr>
                                  <w:t>e holder of this consent and the holder of Consent No. RM18.345.01</w:t>
                                </w:r>
                              </w:ins>
                              <w:r w:rsidRPr="00D751D4">
                                <w:rPr>
                                  <w:rFonts w:ascii="Arial" w:hAnsi="Arial" w:cs="Arial"/>
                                  <w:bCs/>
                                  <w:iCs/>
                                  <w:sz w:val="22"/>
                                </w:rPr>
                                <w:t xml:space="preserve"> </w:t>
                              </w:r>
                              <w:ins w:id="32" w:author="Mitchell Daysh" w:date="2019-10-09T07:50:00Z">
                                <w:del w:id="33" w:author="Alexandra King" w:date="2019-10-11T15:11:00Z">
                                  <w:r w:rsidRPr="00D751D4" w:rsidDel="00161DF8">
                                    <w:rPr>
                                      <w:rFonts w:ascii="Arial" w:hAnsi="Arial" w:cs="Arial"/>
                                      <w:bCs/>
                                      <w:iCs/>
                                      <w:sz w:val="22"/>
                                    </w:rPr>
                                    <w:delText>the</w:delText>
                                  </w:r>
                                </w:del>
                              </w:ins>
                              <w:ins w:id="34" w:author="Mitchell Daysh" w:date="2019-10-09T07:51:00Z">
                                <w:del w:id="35" w:author="Alexandra King" w:date="2019-10-11T15:11:00Z">
                                  <w:r w:rsidRPr="00D751D4" w:rsidDel="00161DF8">
                                    <w:rPr>
                                      <w:rFonts w:ascii="Arial" w:hAnsi="Arial" w:cs="Arial"/>
                                      <w:bCs/>
                                      <w:iCs/>
                                      <w:sz w:val="22"/>
                                    </w:rPr>
                                    <w:delText xml:space="preserve"> holder of this consent </w:delText>
                                  </w:r>
                                </w:del>
                              </w:ins>
                              <w:ins w:id="36" w:author="Mitchell Daysh" w:date="2019-10-09T07:52:00Z">
                                <w:del w:id="37" w:author="Alexandra King" w:date="2019-10-11T15:11:00Z">
                                  <w:r w:rsidRPr="00D751D4" w:rsidDel="00161DF8">
                                    <w:rPr>
                                      <w:rFonts w:ascii="Arial" w:hAnsi="Arial" w:cs="Arial"/>
                                      <w:bCs/>
                                      <w:iCs/>
                                      <w:sz w:val="22"/>
                                    </w:rPr>
                                    <w:delText>and the holder of Consent No. RM18.345.01</w:delText>
                                  </w:r>
                                </w:del>
                              </w:ins>
                              <w:del w:id="38" w:author="Alexandra King" w:date="2019-10-11T15:11:00Z">
                                <w:r w:rsidRPr="00D751D4" w:rsidDel="00161DF8">
                                  <w:rPr>
                                    <w:rFonts w:ascii="Arial" w:hAnsi="Arial" w:cs="Arial"/>
                                    <w:bCs/>
                                    <w:iCs/>
                                    <w:sz w:val="22"/>
                                  </w:rPr>
                                  <w:delText>Luggate</w:delText>
                                </w:r>
                              </w:del>
                              <w:ins w:id="39" w:author="Alexandra King" w:date="2019-10-11T15:11:00Z">
                                <w:r w:rsidR="00161DF8">
                                  <w:rPr>
                                    <w:rFonts w:ascii="Arial" w:hAnsi="Arial" w:cs="Arial"/>
                                    <w:bCs/>
                                    <w:iCs/>
                                    <w:sz w:val="22"/>
                                  </w:rPr>
                                  <w:t xml:space="preserve"> </w:t>
                                </w:r>
                              </w:ins>
                              <w:del w:id="40" w:author="Alexandra King" w:date="2019-10-11T15:11:00Z">
                                <w:r w:rsidR="00161DF8" w:rsidDel="00161DF8">
                                  <w:rPr>
                                    <w:rFonts w:ascii="Arial" w:hAnsi="Arial" w:cs="Arial"/>
                                    <w:bCs/>
                                    <w:iCs/>
                                    <w:sz w:val="22"/>
                                  </w:rPr>
                                  <w:delText xml:space="preserve">Luggate Catchment water users </w:delText>
                                </w:r>
                              </w:del>
                              <w:r w:rsidRPr="00D751D4">
                                <w:rPr>
                                  <w:rFonts w:ascii="Arial" w:hAnsi="Arial" w:cs="Arial"/>
                                  <w:bCs/>
                                  <w:iCs/>
                                  <w:sz w:val="22"/>
                                </w:rPr>
                                <w:t>for reducing takes to meet minimum flow requirements as</w:t>
                              </w:r>
                              <w:r w:rsidR="00161DF8">
                                <w:rPr>
                                  <w:rFonts w:ascii="Arial" w:hAnsi="Arial" w:cs="Arial"/>
                                  <w:bCs/>
                                  <w:iCs/>
                                  <w:sz w:val="22"/>
                                </w:rPr>
                                <w:t xml:space="preserve"> </w:t>
                              </w:r>
                              <w:ins w:id="41" w:author="Alexandra King" w:date="2019-10-11T15:12:00Z">
                                <w:r w:rsidR="00161DF8">
                                  <w:rPr>
                                    <w:rFonts w:ascii="Arial" w:hAnsi="Arial" w:cs="Arial"/>
                                    <w:bCs/>
                                    <w:iCs/>
                                    <w:sz w:val="22"/>
                                  </w:rPr>
                                  <w:t>catchment</w:t>
                                </w:r>
                              </w:ins>
                              <w:r w:rsidRPr="00D751D4">
                                <w:rPr>
                                  <w:rFonts w:ascii="Arial" w:hAnsi="Arial" w:cs="Arial"/>
                                  <w:bCs/>
                                  <w:iCs/>
                                  <w:sz w:val="22"/>
                                </w:rPr>
                                <w:t xml:space="preserve"> flows drop</w:t>
                              </w:r>
                              <w:ins w:id="42" w:author="Mitchell Daysh" w:date="2019-10-09T07:52:00Z">
                                <w:r w:rsidRPr="00D751D4">
                                  <w:rPr>
                                    <w:rFonts w:ascii="Arial" w:hAnsi="Arial" w:cs="Arial"/>
                                    <w:bCs/>
                                    <w:iCs/>
                                    <w:sz w:val="22"/>
                                  </w:rPr>
                                  <w:t>;</w:t>
                                </w:r>
                              </w:ins>
                            </w:p>
                            <w:p w:rsidR="00D751D4" w:rsidRDefault="00D751D4" w:rsidP="00D751D4">
                              <w:pPr>
                                <w:ind w:left="567" w:hanging="567"/>
                                <w:jc w:val="both"/>
                                <w:rPr>
                                  <w:ins w:id="43" w:author="Alexandra King" w:date="2019-10-11T15:12:00Z"/>
                                  <w:rFonts w:ascii="Arial" w:hAnsi="Arial" w:cs="Arial"/>
                                  <w:bCs/>
                                  <w:iCs/>
                                  <w:sz w:val="22"/>
                                </w:rPr>
                              </w:pPr>
                              <w:r w:rsidRPr="00D751D4">
                                <w:rPr>
                                  <w:rFonts w:ascii="Arial" w:hAnsi="Arial" w:cs="Arial"/>
                                  <w:bCs/>
                                  <w:iCs/>
                                  <w:sz w:val="22"/>
                                </w:rPr>
                                <w:t xml:space="preserve">(b) </w:t>
                              </w:r>
                              <w:ins w:id="44" w:author="Joanna Gilroy" w:date="2019-10-10T12:21:00Z">
                                <w:r w:rsidRPr="00D751D4">
                                  <w:rPr>
                                    <w:rFonts w:ascii="Arial" w:hAnsi="Arial" w:cs="Arial"/>
                                    <w:bCs/>
                                    <w:iCs/>
                                    <w:sz w:val="22"/>
                                  </w:rPr>
                                  <w:tab/>
                                </w:r>
                              </w:ins>
                              <w:ins w:id="45" w:author="Alexandra King" w:date="2019-10-11T15:12:00Z">
                                <w:r w:rsidR="00161DF8">
                                  <w:rPr>
                                    <w:rFonts w:ascii="Arial" w:hAnsi="Arial" w:cs="Arial"/>
                                    <w:bCs/>
                                    <w:iCs/>
                                    <w:sz w:val="22"/>
                                  </w:rPr>
                                  <w:t xml:space="preserve">A specified flow level which trigger rationing action; </w:t>
                                </w:r>
                              </w:ins>
                            </w:p>
                            <w:p w:rsidR="00D751D4" w:rsidRPr="00D751D4" w:rsidRDefault="00161DF8" w:rsidP="00161DF8">
                              <w:pPr>
                                <w:ind w:left="567" w:hanging="567"/>
                                <w:jc w:val="both"/>
                                <w:rPr>
                                  <w:rFonts w:ascii="Arial" w:hAnsi="Arial" w:cs="Arial"/>
                                  <w:bCs/>
                                  <w:iCs/>
                                  <w:sz w:val="22"/>
                                </w:rPr>
                              </w:pPr>
                              <w:ins w:id="46" w:author="Alexandra King" w:date="2019-10-11T15:12:00Z">
                                <w:r>
                                  <w:rPr>
                                    <w:rFonts w:ascii="Arial" w:hAnsi="Arial" w:cs="Arial"/>
                                    <w:bCs/>
                                    <w:iCs/>
                                    <w:sz w:val="22"/>
                                  </w:rPr>
                                  <w:t>(c)  An agree</w:t>
                                </w:r>
                              </w:ins>
                              <w:ins w:id="47" w:author="Alexandra King" w:date="2019-10-11T15:13:00Z">
                                <w:r>
                                  <w:rPr>
                                    <w:rFonts w:ascii="Arial" w:hAnsi="Arial" w:cs="Arial"/>
                                    <w:bCs/>
                                    <w:iCs/>
                                    <w:sz w:val="22"/>
                                  </w:rPr>
                                  <w:t xml:space="preserve">d rationing methodology (e.g. 1:1 flow sharing, pro-rata reductions, or stepped reductions) </w:t>
                                </w:r>
                                <w:proofErr w:type="gramStart"/>
                                <w:r>
                                  <w:rPr>
                                    <w:rFonts w:ascii="Arial" w:hAnsi="Arial" w:cs="Arial"/>
                                    <w:bCs/>
                                    <w:iCs/>
                                    <w:sz w:val="22"/>
                                  </w:rPr>
                                  <w:t>so as to</w:t>
                                </w:r>
                                <w:proofErr w:type="gramEnd"/>
                                <w:r>
                                  <w:rPr>
                                    <w:rFonts w:ascii="Arial" w:hAnsi="Arial" w:cs="Arial"/>
                                    <w:bCs/>
                                    <w:iCs/>
                                    <w:sz w:val="22"/>
                                  </w:rPr>
                                  <w:t xml:space="preserve"> ensure the Minimum Flows are not exceeded. </w:t>
                                </w:r>
                              </w:ins>
                              <w:del w:id="48" w:author="Alexandra King" w:date="2019-10-11T15:14:00Z">
                                <w:r w:rsidDel="00161DF8">
                                  <w:rPr>
                                    <w:rFonts w:ascii="Arial" w:hAnsi="Arial" w:cs="Arial"/>
                                    <w:bCs/>
                                    <w:iCs/>
                                    <w:sz w:val="22"/>
                                  </w:rPr>
                                  <w:delText xml:space="preserve">Methodology </w:delText>
                                </w:r>
                                <w:r w:rsidR="00D751D4" w:rsidRPr="00D751D4" w:rsidDel="00161DF8">
                                  <w:rPr>
                                    <w:rFonts w:ascii="Arial" w:hAnsi="Arial" w:cs="Arial"/>
                                    <w:bCs/>
                                    <w:iCs/>
                                    <w:sz w:val="22"/>
                                  </w:rPr>
                                  <w:delText xml:space="preserve">to be followed by consent holders if the communications protocol cannot be followed; </w:delText>
                                </w:r>
                              </w:del>
                            </w:p>
                            <w:p w:rsidR="00D751D4" w:rsidRPr="00D751D4" w:rsidRDefault="00D751D4" w:rsidP="00D751D4">
                              <w:pPr>
                                <w:ind w:left="567" w:hanging="567"/>
                                <w:jc w:val="both"/>
                                <w:rPr>
                                  <w:rFonts w:ascii="Arial" w:hAnsi="Arial" w:cs="Arial"/>
                                  <w:bCs/>
                                  <w:iCs/>
                                  <w:sz w:val="22"/>
                                </w:rPr>
                              </w:pPr>
                              <w:r w:rsidRPr="00D751D4">
                                <w:rPr>
                                  <w:rFonts w:ascii="Arial" w:hAnsi="Arial" w:cs="Arial"/>
                                  <w:bCs/>
                                  <w:iCs/>
                                  <w:sz w:val="22"/>
                                </w:rPr>
                                <w:t>(</w:t>
                              </w:r>
                              <w:ins w:id="49" w:author="Alexandra King" w:date="2019-10-11T15:14:00Z">
                                <w:r w:rsidR="00161DF8">
                                  <w:rPr>
                                    <w:rFonts w:ascii="Arial" w:hAnsi="Arial" w:cs="Arial"/>
                                    <w:bCs/>
                                    <w:iCs/>
                                    <w:sz w:val="22"/>
                                  </w:rPr>
                                  <w:t>d</w:t>
                                </w:r>
                              </w:ins>
                              <w:del w:id="50" w:author="Alexandra King" w:date="2019-10-11T15:14:00Z">
                                <w:r w:rsidRPr="00D751D4" w:rsidDel="00161DF8">
                                  <w:rPr>
                                    <w:rFonts w:ascii="Arial" w:hAnsi="Arial" w:cs="Arial"/>
                                    <w:bCs/>
                                    <w:iCs/>
                                    <w:sz w:val="22"/>
                                  </w:rPr>
                                  <w:delText>c</w:delText>
                                </w:r>
                              </w:del>
                              <w:r w:rsidRPr="00D751D4">
                                <w:rPr>
                                  <w:rFonts w:ascii="Arial" w:hAnsi="Arial" w:cs="Arial"/>
                                  <w:bCs/>
                                  <w:iCs/>
                                  <w:sz w:val="22"/>
                                </w:rPr>
                                <w:t xml:space="preserve">) </w:t>
                              </w:r>
                              <w:ins w:id="51" w:author="Joanna Gilroy" w:date="2019-10-10T12:21:00Z">
                                <w:r w:rsidRPr="00D751D4">
                                  <w:rPr>
                                    <w:rFonts w:ascii="Arial" w:hAnsi="Arial" w:cs="Arial"/>
                                    <w:bCs/>
                                    <w:iCs/>
                                    <w:sz w:val="22"/>
                                  </w:rPr>
                                  <w:tab/>
                                </w:r>
                              </w:ins>
                              <w:del w:id="52" w:author="Alexandra King" w:date="2019-10-11T15:14:00Z">
                                <w:r w:rsidRPr="00D751D4" w:rsidDel="00161DF8">
                                  <w:rPr>
                                    <w:rFonts w:ascii="Arial" w:hAnsi="Arial" w:cs="Arial"/>
                                    <w:bCs/>
                                    <w:iCs/>
                                    <w:sz w:val="22"/>
                                  </w:rPr>
                                  <w:delText>Methodology for reviewing process in (a) and (b) above in the event that the minimum flow is breached to avoid the same issue arising again</w:delText>
                                </w:r>
                              </w:del>
                              <w:r w:rsidRPr="00D751D4">
                                <w:rPr>
                                  <w:rFonts w:ascii="Arial" w:hAnsi="Arial" w:cs="Arial"/>
                                  <w:bCs/>
                                  <w:iCs/>
                                  <w:sz w:val="22"/>
                                </w:rPr>
                                <w:t xml:space="preserve">. </w:t>
                              </w:r>
                              <w:ins w:id="53" w:author="Alexandra King" w:date="2019-10-11T15:14:00Z">
                                <w:r w:rsidR="00161DF8" w:rsidRPr="00D751D4">
                                  <w:rPr>
                                    <w:rFonts w:ascii="Arial" w:hAnsi="Arial" w:cs="Arial"/>
                                    <w:bCs/>
                                    <w:iCs/>
                                    <w:sz w:val="22"/>
                                  </w:rPr>
                                  <w:t>A reporting process to the Manager Consents, Otago Regional Council to notify the Council when the rationing trigger flow set under (b) above has been met and covering regular reporting on rationing actions over periods of low flow below the set trigger level.</w:t>
                                </w:r>
                              </w:ins>
                            </w:p>
                            <w:p w:rsidR="00982F09" w:rsidRPr="008D5DFC" w:rsidRDefault="00982F09" w:rsidP="00982F09">
                              <w:pPr>
                                <w:ind w:left="432" w:hanging="425"/>
                                <w:contextualSpacing/>
                                <w:jc w:val="both"/>
                                <w:rPr>
                                  <w:rFonts w:ascii="Arial" w:hAnsi="Arial" w:cs="Arial"/>
                                  <w:sz w:val="22"/>
                                  <w:szCs w:val="22"/>
                                </w:rPr>
                              </w:pPr>
                            </w:p>
                          </w:tc>
                        </w:tr>
                        <w:tr w:rsidR="00782AA6" w:rsidRPr="008D5DFC" w:rsidTr="00982F09">
                          <w:trPr>
                            <w:trHeight w:val="380"/>
                          </w:trPr>
                          <w:tc>
                            <w:tcPr>
                              <w:tcW w:w="564" w:type="dxa"/>
                              <w:tcMar>
                                <w:top w:w="40" w:type="dxa"/>
                                <w:left w:w="40" w:type="dxa"/>
                                <w:bottom w:w="40" w:type="dxa"/>
                                <w:right w:w="40" w:type="dxa"/>
                              </w:tcMar>
                            </w:tcPr>
                            <w:p w:rsidR="00782AA6" w:rsidRPr="008D5DFC" w:rsidRDefault="00782AA6" w:rsidP="00982F09">
                              <w:pPr>
                                <w:jc w:val="both"/>
                                <w:rPr>
                                  <w:rFonts w:ascii="Arial" w:hAnsi="Arial" w:cs="Arial"/>
                                  <w:color w:val="000000"/>
                                  <w:sz w:val="22"/>
                                  <w:szCs w:val="22"/>
                                </w:rPr>
                              </w:pPr>
                              <w:ins w:id="54" w:author="Alexandra King" w:date="2019-10-11T15:00:00Z">
                                <w:r>
                                  <w:rPr>
                                    <w:rFonts w:ascii="Arial" w:hAnsi="Arial" w:cs="Arial"/>
                                    <w:color w:val="000000"/>
                                    <w:sz w:val="22"/>
                                    <w:szCs w:val="22"/>
                                  </w:rPr>
                                  <w:t>12.</w:t>
                                </w:r>
                              </w:ins>
                            </w:p>
                          </w:tc>
                          <w:tc>
                            <w:tcPr>
                              <w:tcW w:w="7954" w:type="dxa"/>
                              <w:gridSpan w:val="2"/>
                              <w:tcMar>
                                <w:top w:w="40" w:type="dxa"/>
                                <w:left w:w="40" w:type="dxa"/>
                                <w:bottom w:w="40" w:type="dxa"/>
                                <w:right w:w="40" w:type="dxa"/>
                              </w:tcMar>
                            </w:tcPr>
                            <w:p w:rsidR="00782AA6" w:rsidRPr="00D44DCA" w:rsidRDefault="00782AA6" w:rsidP="00782AA6">
                              <w:pPr>
                                <w:jc w:val="both"/>
                                <w:rPr>
                                  <w:ins w:id="55" w:author="Alexandra King" w:date="2019-10-11T15:00:00Z"/>
                                  <w:rFonts w:ascii="Arial" w:hAnsi="Arial" w:cs="Arial"/>
                                  <w:bCs/>
                                  <w:iCs/>
                                  <w:sz w:val="22"/>
                                </w:rPr>
                              </w:pPr>
                              <w:ins w:id="56" w:author="Alexandra King" w:date="2019-10-11T15:00:00Z">
                                <w:r w:rsidRPr="00D44DCA">
                                  <w:rPr>
                                    <w:rFonts w:ascii="Arial" w:hAnsi="Arial" w:cs="Arial"/>
                                    <w:bCs/>
                                    <w:iCs/>
                                    <w:sz w:val="22"/>
                                  </w:rPr>
                                  <w:t>The Low Flow Rationing Agreement is to be provided to the Manager Consents, Otago Regional Council for certification that it appropriately meets the objective set out in Condition 10, and that the low flow trigger level set in Condition 10 (b) above is set at an appropriate flow level.</w:t>
                                </w:r>
                              </w:ins>
                            </w:p>
                            <w:p w:rsidR="00782AA6" w:rsidRPr="008D5DFC" w:rsidRDefault="00782AA6" w:rsidP="00982F09">
                              <w:pPr>
                                <w:contextualSpacing/>
                                <w:jc w:val="both"/>
                                <w:rPr>
                                  <w:rFonts w:ascii="Arial" w:hAnsi="Arial" w:cs="Arial"/>
                                  <w:sz w:val="22"/>
                                  <w:szCs w:val="22"/>
                                </w:rPr>
                              </w:pPr>
                            </w:p>
                          </w:tc>
                        </w:tr>
                        <w:tr w:rsidR="00922887" w:rsidRPr="008D5DFC" w:rsidTr="00982F09">
                          <w:trPr>
                            <w:trHeight w:val="380"/>
                          </w:trPr>
                          <w:tc>
                            <w:tcPr>
                              <w:tcW w:w="564" w:type="dxa"/>
                              <w:tcMar>
                                <w:top w:w="40" w:type="dxa"/>
                                <w:left w:w="40" w:type="dxa"/>
                                <w:bottom w:w="40" w:type="dxa"/>
                                <w:right w:w="40" w:type="dxa"/>
                              </w:tcMar>
                            </w:tcPr>
                            <w:p w:rsidR="00922887" w:rsidRPr="008D5DFC" w:rsidRDefault="00103DF7" w:rsidP="00982F09">
                              <w:pPr>
                                <w:jc w:val="both"/>
                                <w:rPr>
                                  <w:rFonts w:ascii="Arial" w:hAnsi="Arial" w:cs="Arial"/>
                                  <w:color w:val="000000"/>
                                  <w:sz w:val="22"/>
                                  <w:szCs w:val="22"/>
                                </w:rPr>
                              </w:pPr>
                              <w:r w:rsidRPr="008D5DFC">
                                <w:rPr>
                                  <w:rFonts w:ascii="Arial" w:hAnsi="Arial" w:cs="Arial"/>
                                  <w:color w:val="000000"/>
                                  <w:sz w:val="22"/>
                                  <w:szCs w:val="22"/>
                                </w:rPr>
                                <w:lastRenderedPageBreak/>
                                <w:t>13</w:t>
                              </w:r>
                              <w:r w:rsidR="00922887"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922887" w:rsidRPr="008D5DFC" w:rsidRDefault="00922887" w:rsidP="00982F09">
                              <w:pPr>
                                <w:contextualSpacing/>
                                <w:jc w:val="both"/>
                                <w:rPr>
                                  <w:rFonts w:ascii="Arial" w:hAnsi="Arial" w:cs="Arial"/>
                                  <w:sz w:val="22"/>
                                  <w:szCs w:val="22"/>
                                </w:rPr>
                              </w:pPr>
                              <w:r w:rsidRPr="008D5DFC">
                                <w:rPr>
                                  <w:rFonts w:ascii="Arial" w:hAnsi="Arial" w:cs="Arial"/>
                                  <w:sz w:val="22"/>
                                  <w:szCs w:val="22"/>
                                </w:rPr>
                                <w:t xml:space="preserve">This permit </w:t>
                              </w:r>
                              <w:r w:rsidR="004A6DCF">
                                <w:rPr>
                                  <w:rFonts w:ascii="Arial" w:hAnsi="Arial" w:cs="Arial"/>
                                  <w:sz w:val="22"/>
                                  <w:szCs w:val="22"/>
                                </w:rPr>
                                <w:t xml:space="preserve">must </w:t>
                              </w:r>
                              <w:r w:rsidRPr="008D5DFC">
                                <w:rPr>
                                  <w:rFonts w:ascii="Arial" w:hAnsi="Arial" w:cs="Arial"/>
                                  <w:sz w:val="22"/>
                                  <w:szCs w:val="22"/>
                                </w:rPr>
                                <w:t xml:space="preserve">be exercised in accordance with the </w:t>
                              </w:r>
                              <w:ins w:id="57" w:author="Alexandra King" w:date="2019-10-11T14:42:00Z">
                                <w:r w:rsidR="00782AA6">
                                  <w:rPr>
                                    <w:rFonts w:ascii="Arial" w:hAnsi="Arial" w:cs="Arial"/>
                                    <w:sz w:val="22"/>
                                    <w:szCs w:val="22"/>
                                  </w:rPr>
                                  <w:t>Low Flow Rationing Agreement.</w:t>
                                </w:r>
                              </w:ins>
                              <w:del w:id="58" w:author="Alexandra King" w:date="2019-10-11T14:59:00Z">
                                <w:r w:rsidRPr="008D5DFC" w:rsidDel="00782AA6">
                                  <w:rPr>
                                    <w:rFonts w:ascii="Arial" w:hAnsi="Arial" w:cs="Arial"/>
                                    <w:sz w:val="22"/>
                                    <w:szCs w:val="22"/>
                                  </w:rPr>
                                  <w:delText>low flow agreement or rationing agreement.</w:delText>
                                </w:r>
                              </w:del>
                              <w:r w:rsidRPr="008D5DFC">
                                <w:rPr>
                                  <w:rFonts w:ascii="Arial" w:hAnsi="Arial" w:cs="Arial"/>
                                  <w:sz w:val="22"/>
                                  <w:szCs w:val="22"/>
                                </w:rPr>
                                <w:t xml:space="preserve"> </w:t>
                              </w:r>
                            </w:p>
                            <w:p w:rsidR="00982F09" w:rsidRPr="008D5DFC" w:rsidRDefault="00982F09" w:rsidP="00982F09">
                              <w:pPr>
                                <w:contextualSpacing/>
                                <w:jc w:val="both"/>
                                <w:rPr>
                                  <w:rFonts w:ascii="Arial" w:hAnsi="Arial" w:cs="Arial"/>
                                  <w:sz w:val="22"/>
                                  <w:szCs w:val="22"/>
                                </w:rPr>
                              </w:pPr>
                            </w:p>
                          </w:tc>
                        </w:tr>
                        <w:tr w:rsidR="00922887" w:rsidRPr="008D5DFC" w:rsidTr="00982F09">
                          <w:trPr>
                            <w:trHeight w:val="380"/>
                          </w:trPr>
                          <w:tc>
                            <w:tcPr>
                              <w:tcW w:w="564" w:type="dxa"/>
                              <w:tcMar>
                                <w:top w:w="40" w:type="dxa"/>
                                <w:left w:w="40" w:type="dxa"/>
                                <w:bottom w:w="40" w:type="dxa"/>
                                <w:right w:w="40" w:type="dxa"/>
                              </w:tcMar>
                            </w:tcPr>
                            <w:p w:rsidR="00922887" w:rsidRPr="008D5DFC" w:rsidRDefault="00103DF7" w:rsidP="00982F09">
                              <w:pPr>
                                <w:jc w:val="both"/>
                                <w:rPr>
                                  <w:rFonts w:ascii="Arial" w:hAnsi="Arial" w:cs="Arial"/>
                                  <w:color w:val="000000"/>
                                  <w:sz w:val="22"/>
                                  <w:szCs w:val="22"/>
                                </w:rPr>
                              </w:pPr>
                              <w:r w:rsidRPr="008D5DFC">
                                <w:rPr>
                                  <w:rFonts w:ascii="Arial" w:hAnsi="Arial" w:cs="Arial"/>
                                  <w:color w:val="000000"/>
                                  <w:sz w:val="22"/>
                                  <w:szCs w:val="22"/>
                                </w:rPr>
                                <w:t>14</w:t>
                              </w:r>
                              <w:r w:rsidR="00922887"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922887" w:rsidRPr="008D5DFC" w:rsidRDefault="00922887" w:rsidP="00982F09">
                              <w:pPr>
                                <w:contextualSpacing/>
                                <w:jc w:val="both"/>
                                <w:rPr>
                                  <w:rFonts w:ascii="Arial" w:hAnsi="Arial" w:cs="Arial"/>
                                  <w:sz w:val="22"/>
                                  <w:szCs w:val="22"/>
                                </w:rPr>
                              </w:pPr>
                              <w:r w:rsidRPr="008D5DFC">
                                <w:rPr>
                                  <w:rFonts w:ascii="Arial" w:hAnsi="Arial" w:cs="Arial"/>
                                  <w:sz w:val="22"/>
                                  <w:szCs w:val="22"/>
                                </w:rPr>
                                <w:t xml:space="preserve">The consent </w:t>
                              </w:r>
                              <w:proofErr w:type="gramStart"/>
                              <w:r w:rsidRPr="008D5DFC">
                                <w:rPr>
                                  <w:rFonts w:ascii="Arial" w:hAnsi="Arial" w:cs="Arial"/>
                                  <w:sz w:val="22"/>
                                  <w:szCs w:val="22"/>
                                </w:rPr>
                                <w:t xml:space="preserve">holder </w:t>
                              </w:r>
                              <w:r w:rsidR="004A6DCF">
                                <w:rPr>
                                  <w:rFonts w:ascii="Arial" w:hAnsi="Arial" w:cs="Arial"/>
                                  <w:sz w:val="22"/>
                                  <w:szCs w:val="22"/>
                                </w:rPr>
                                <w:t xml:space="preserve"> must</w:t>
                              </w:r>
                              <w:proofErr w:type="gramEnd"/>
                              <w:r w:rsidR="004A6DCF">
                                <w:rPr>
                                  <w:rFonts w:ascii="Arial" w:hAnsi="Arial" w:cs="Arial"/>
                                  <w:sz w:val="22"/>
                                  <w:szCs w:val="22"/>
                                </w:rPr>
                                <w:t xml:space="preserve"> </w:t>
                              </w:r>
                              <w:r w:rsidRPr="008D5DFC">
                                <w:rPr>
                                  <w:rFonts w:ascii="Arial" w:hAnsi="Arial" w:cs="Arial"/>
                                  <w:sz w:val="22"/>
                                  <w:szCs w:val="22"/>
                                </w:rPr>
                                <w:t xml:space="preserve"> review, and if appropriate, update the agreement prepared in accordance with Conditio</w:t>
                              </w:r>
                              <w:r w:rsidRPr="00D306C7">
                                <w:rPr>
                                  <w:rFonts w:ascii="Arial" w:hAnsi="Arial" w:cs="Arial"/>
                                  <w:sz w:val="22"/>
                                  <w:szCs w:val="22"/>
                                </w:rPr>
                                <w:t>n 1</w:t>
                              </w:r>
                              <w:r w:rsidR="00D306C7" w:rsidRPr="00D306C7">
                                <w:rPr>
                                  <w:rFonts w:ascii="Arial" w:hAnsi="Arial" w:cs="Arial"/>
                                  <w:sz w:val="22"/>
                                  <w:szCs w:val="22"/>
                                </w:rPr>
                                <w:t>2</w:t>
                              </w:r>
                              <w:r w:rsidRPr="008D5DFC">
                                <w:rPr>
                                  <w:rFonts w:ascii="Arial" w:hAnsi="Arial" w:cs="Arial"/>
                                  <w:sz w:val="22"/>
                                  <w:szCs w:val="22"/>
                                </w:rPr>
                                <w:t xml:space="preserve">, at any intervals not exceeding 2 years from the date of commencement of this consent. If any amendments are made to </w:t>
                              </w:r>
                              <w:r w:rsidRPr="00D306C7">
                                <w:rPr>
                                  <w:rFonts w:ascii="Arial" w:hAnsi="Arial" w:cs="Arial"/>
                                  <w:sz w:val="22"/>
                                  <w:szCs w:val="22"/>
                                </w:rPr>
                                <w:t xml:space="preserve">the </w:t>
                              </w:r>
                              <w:r w:rsidR="00D306C7" w:rsidRPr="00D306C7">
                                <w:rPr>
                                  <w:rFonts w:ascii="Arial" w:hAnsi="Arial" w:cs="Arial"/>
                                  <w:sz w:val="22"/>
                                  <w:szCs w:val="22"/>
                                </w:rPr>
                                <w:t>low</w:t>
                              </w:r>
                              <w:r w:rsidR="00D306C7">
                                <w:rPr>
                                  <w:rFonts w:ascii="Arial" w:hAnsi="Arial" w:cs="Arial"/>
                                  <w:sz w:val="22"/>
                                  <w:szCs w:val="22"/>
                                </w:rPr>
                                <w:t xml:space="preserve"> flow agreement </w:t>
                              </w:r>
                              <w:r w:rsidRPr="008D5DFC">
                                <w:rPr>
                                  <w:rFonts w:ascii="Arial" w:hAnsi="Arial" w:cs="Arial"/>
                                  <w:sz w:val="22"/>
                                  <w:szCs w:val="22"/>
                                </w:rPr>
                                <w:t xml:space="preserve">a copy of the updated </w:t>
                              </w:r>
                              <w:proofErr w:type="gramStart"/>
                              <w:r w:rsidRPr="008D5DFC">
                                <w:rPr>
                                  <w:rFonts w:ascii="Arial" w:hAnsi="Arial" w:cs="Arial"/>
                                  <w:sz w:val="22"/>
                                  <w:szCs w:val="22"/>
                                </w:rPr>
                                <w:t xml:space="preserve">agreement </w:t>
                              </w:r>
                              <w:r w:rsidR="004A6DCF">
                                <w:rPr>
                                  <w:rFonts w:ascii="Arial" w:hAnsi="Arial" w:cs="Arial"/>
                                  <w:sz w:val="22"/>
                                  <w:szCs w:val="22"/>
                                </w:rPr>
                                <w:t xml:space="preserve"> must</w:t>
                              </w:r>
                              <w:proofErr w:type="gramEnd"/>
                              <w:r w:rsidR="004A6DCF">
                                <w:rPr>
                                  <w:rFonts w:ascii="Arial" w:hAnsi="Arial" w:cs="Arial"/>
                                  <w:sz w:val="22"/>
                                  <w:szCs w:val="22"/>
                                </w:rPr>
                                <w:t xml:space="preserve"> </w:t>
                              </w:r>
                              <w:r w:rsidRPr="008D5DFC">
                                <w:rPr>
                                  <w:rFonts w:ascii="Arial" w:hAnsi="Arial" w:cs="Arial"/>
                                  <w:sz w:val="22"/>
                                  <w:szCs w:val="22"/>
                                </w:rPr>
                                <w:t xml:space="preserve"> be provided to the ORC following completion of the review.</w:t>
                              </w:r>
                            </w:p>
                            <w:p w:rsidR="00922887" w:rsidRPr="008D5DFC" w:rsidRDefault="00922887" w:rsidP="00982F09">
                              <w:pPr>
                                <w:contextualSpacing/>
                                <w:jc w:val="both"/>
                                <w:rPr>
                                  <w:rFonts w:ascii="Arial" w:hAnsi="Arial" w:cs="Arial"/>
                                  <w:sz w:val="22"/>
                                  <w:szCs w:val="22"/>
                                </w:rPr>
                              </w:pPr>
                            </w:p>
                          </w:tc>
                        </w:tr>
                        <w:tr w:rsidR="0074095F" w:rsidRPr="008D5DFC" w:rsidTr="00422DCA">
                          <w:trPr>
                            <w:trHeight w:val="395"/>
                          </w:trPr>
                          <w:tc>
                            <w:tcPr>
                              <w:tcW w:w="8518" w:type="dxa"/>
                              <w:gridSpan w:val="3"/>
                              <w:tcMar>
                                <w:top w:w="40" w:type="dxa"/>
                                <w:left w:w="40" w:type="dxa"/>
                                <w:bottom w:w="40" w:type="dxa"/>
                                <w:right w:w="40" w:type="dxa"/>
                              </w:tcMar>
                              <w:vAlign w:val="center"/>
                            </w:tcPr>
                            <w:p w:rsidR="0074095F" w:rsidRPr="008D5DFC" w:rsidRDefault="0074095F" w:rsidP="00982F09">
                              <w:pPr>
                                <w:jc w:val="both"/>
                                <w:rPr>
                                  <w:rFonts w:ascii="Arial" w:hAnsi="Arial" w:cs="Arial"/>
                                  <w:sz w:val="22"/>
                                  <w:szCs w:val="22"/>
                                  <w:highlight w:val="yellow"/>
                                </w:rPr>
                              </w:pPr>
                              <w:r w:rsidRPr="008D5DFC">
                                <w:rPr>
                                  <w:rFonts w:ascii="Arial" w:hAnsi="Arial" w:cs="Arial"/>
                                  <w:b/>
                                  <w:color w:val="000000"/>
                                  <w:sz w:val="22"/>
                                  <w:szCs w:val="22"/>
                                </w:rPr>
                                <w:t>Performance Monitoring</w:t>
                              </w: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sz w:val="22"/>
                                  <w:szCs w:val="22"/>
                                </w:rPr>
                              </w:pPr>
                              <w:r w:rsidRPr="008D5DFC">
                                <w:rPr>
                                  <w:rFonts w:ascii="Arial" w:hAnsi="Arial" w:cs="Arial"/>
                                  <w:color w:val="000000"/>
                                  <w:sz w:val="22"/>
                                  <w:szCs w:val="22"/>
                                </w:rPr>
                                <w:t>15</w:t>
                              </w:r>
                              <w:r w:rsidR="0074095F"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982F09" w:rsidRPr="008D5DFC" w:rsidRDefault="000121D1" w:rsidP="00A31FF4">
                              <w:pPr>
                                <w:ind w:left="531" w:hanging="531"/>
                                <w:jc w:val="both"/>
                                <w:rPr>
                                  <w:rFonts w:ascii="Arial" w:hAnsi="Arial" w:cs="Arial"/>
                                  <w:color w:val="000000"/>
                                  <w:sz w:val="22"/>
                                  <w:szCs w:val="22"/>
                                </w:rPr>
                              </w:pPr>
                              <w:r w:rsidRPr="008D5DFC">
                                <w:rPr>
                                  <w:rFonts w:ascii="Arial" w:hAnsi="Arial" w:cs="Arial"/>
                                  <w:color w:val="000000"/>
                                  <w:sz w:val="22"/>
                                  <w:szCs w:val="22"/>
                                </w:rPr>
                                <w:t>(a)</w:t>
                              </w:r>
                              <w:r w:rsidR="00982F09" w:rsidRPr="008D5DFC">
                                <w:rPr>
                                  <w:rFonts w:ascii="Arial" w:hAnsi="Arial" w:cs="Arial"/>
                                  <w:color w:val="000000"/>
                                  <w:sz w:val="22"/>
                                  <w:szCs w:val="22"/>
                                </w:rPr>
                                <w:tab/>
                              </w:r>
                              <w:r w:rsidRPr="008D5DFC">
                                <w:rPr>
                                  <w:rFonts w:ascii="Arial" w:hAnsi="Arial" w:cs="Arial"/>
                                  <w:color w:val="000000"/>
                                  <w:sz w:val="22"/>
                                  <w:szCs w:val="22"/>
                                </w:rPr>
                                <w:t>The Consent Holder must install a water meter to record the water take, at the point of take, within an error accuracy range of +/- 5% over the meter’s nominal flow range, and a telemetry compatible datalogger with at least 24 months data storage and a telemetry unit to record the rate and volume of take, and the date and time this water was taken.</w:t>
                              </w:r>
                            </w:p>
                            <w:p w:rsidR="00982F09" w:rsidRPr="008D5DFC" w:rsidRDefault="000121D1" w:rsidP="00A31FF4">
                              <w:pPr>
                                <w:ind w:left="531" w:hanging="531"/>
                                <w:jc w:val="both"/>
                                <w:rPr>
                                  <w:rFonts w:ascii="Arial" w:hAnsi="Arial" w:cs="Arial"/>
                                  <w:color w:val="000000"/>
                                  <w:sz w:val="22"/>
                                  <w:szCs w:val="22"/>
                                </w:rPr>
                              </w:pPr>
                              <w:r w:rsidRPr="008D5DFC">
                                <w:rPr>
                                  <w:rFonts w:ascii="Arial" w:hAnsi="Arial" w:cs="Arial"/>
                                  <w:color w:val="000000"/>
                                  <w:sz w:val="22"/>
                                  <w:szCs w:val="22"/>
                                </w:rPr>
                                <w:t>(b)</w:t>
                              </w:r>
                              <w:r w:rsidR="00982F09" w:rsidRPr="008D5DFC">
                                <w:rPr>
                                  <w:rFonts w:ascii="Arial" w:hAnsi="Arial" w:cs="Arial"/>
                                  <w:color w:val="000000"/>
                                  <w:sz w:val="22"/>
                                  <w:szCs w:val="22"/>
                                </w:rPr>
                                <w:tab/>
                              </w:r>
                              <w:r w:rsidRPr="008D5DFC">
                                <w:rPr>
                                  <w:rFonts w:ascii="Arial" w:hAnsi="Arial" w:cs="Arial"/>
                                  <w:color w:val="000000"/>
                                  <w:sz w:val="22"/>
                                  <w:szCs w:val="22"/>
                                </w:rPr>
                                <w:t>The datalogger must record the date, time</w:t>
                              </w:r>
                              <w:r w:rsidR="00982F09" w:rsidRPr="008D5DFC">
                                <w:rPr>
                                  <w:rFonts w:ascii="Arial" w:hAnsi="Arial" w:cs="Arial"/>
                                  <w:color w:val="000000"/>
                                  <w:sz w:val="22"/>
                                  <w:szCs w:val="22"/>
                                </w:rPr>
                                <w:t xml:space="preserve"> and flow in </w:t>
                              </w:r>
                              <w:proofErr w:type="spellStart"/>
                              <w:r w:rsidR="00982F09" w:rsidRPr="008D5DFC">
                                <w:rPr>
                                  <w:rFonts w:ascii="Arial" w:hAnsi="Arial" w:cs="Arial"/>
                                  <w:color w:val="000000"/>
                                  <w:sz w:val="22"/>
                                  <w:szCs w:val="22"/>
                                </w:rPr>
                                <w:t>litres</w:t>
                              </w:r>
                              <w:proofErr w:type="spellEnd"/>
                              <w:r w:rsidR="00982F09" w:rsidRPr="008D5DFC">
                                <w:rPr>
                                  <w:rFonts w:ascii="Arial" w:hAnsi="Arial" w:cs="Arial"/>
                                  <w:color w:val="000000"/>
                                  <w:sz w:val="22"/>
                                  <w:szCs w:val="22"/>
                                </w:rPr>
                                <w:t xml:space="preserve"> per second.</w:t>
                              </w:r>
                            </w:p>
                            <w:p w:rsidR="00982F09" w:rsidRPr="008D5DFC" w:rsidRDefault="000121D1" w:rsidP="00A31FF4">
                              <w:pPr>
                                <w:ind w:left="531" w:hanging="531"/>
                                <w:jc w:val="both"/>
                                <w:rPr>
                                  <w:rFonts w:ascii="Arial" w:hAnsi="Arial" w:cs="Arial"/>
                                  <w:color w:val="000000"/>
                                  <w:sz w:val="22"/>
                                  <w:szCs w:val="22"/>
                                </w:rPr>
                              </w:pPr>
                              <w:r w:rsidRPr="008D5DFC">
                                <w:rPr>
                                  <w:rFonts w:ascii="Arial" w:hAnsi="Arial" w:cs="Arial"/>
                                  <w:color w:val="000000"/>
                                  <w:sz w:val="22"/>
                                  <w:szCs w:val="22"/>
                                </w:rPr>
                                <w:t>(c)</w:t>
                              </w:r>
                              <w:r w:rsidR="00982F09" w:rsidRPr="008D5DFC">
                                <w:rPr>
                                  <w:rFonts w:ascii="Arial" w:hAnsi="Arial" w:cs="Arial"/>
                                  <w:color w:val="000000"/>
                                  <w:sz w:val="22"/>
                                  <w:szCs w:val="22"/>
                                </w:rPr>
                                <w:tab/>
                              </w:r>
                              <w:r w:rsidRPr="008D5DFC">
                                <w:rPr>
                                  <w:rFonts w:ascii="Arial" w:hAnsi="Arial" w:cs="Arial"/>
                                  <w:color w:val="000000"/>
                                  <w:sz w:val="22"/>
                                  <w:szCs w:val="22"/>
                                </w:rPr>
                                <w:t>Data must be provided once daily to the Consent Authority by means of telemetry.  The Consent Holder must ensure data compatibility with the Consent Authority’s time-series database.</w:t>
                              </w:r>
                            </w:p>
                            <w:p w:rsidR="00982F09" w:rsidRPr="008D5DFC" w:rsidRDefault="00982F09" w:rsidP="00A31FF4">
                              <w:pPr>
                                <w:ind w:left="531" w:hanging="531"/>
                                <w:jc w:val="both"/>
                                <w:rPr>
                                  <w:rFonts w:ascii="Arial" w:hAnsi="Arial" w:cs="Arial"/>
                                  <w:color w:val="000000"/>
                                  <w:sz w:val="22"/>
                                  <w:szCs w:val="22"/>
                                </w:rPr>
                              </w:pPr>
                              <w:r w:rsidRPr="008D5DFC">
                                <w:rPr>
                                  <w:rFonts w:ascii="Arial" w:hAnsi="Arial" w:cs="Arial"/>
                                  <w:color w:val="000000"/>
                                  <w:sz w:val="22"/>
                                  <w:szCs w:val="22"/>
                                </w:rPr>
                                <w:t>(d)</w:t>
                              </w:r>
                              <w:r w:rsidRPr="008D5DFC">
                                <w:rPr>
                                  <w:rFonts w:ascii="Arial" w:hAnsi="Arial" w:cs="Arial"/>
                                  <w:color w:val="000000"/>
                                  <w:sz w:val="22"/>
                                  <w:szCs w:val="22"/>
                                </w:rPr>
                                <w:tab/>
                              </w:r>
                              <w:r w:rsidR="000121D1" w:rsidRPr="008D5DFC">
                                <w:rPr>
                                  <w:rFonts w:ascii="Arial" w:hAnsi="Arial" w:cs="Arial"/>
                                  <w:color w:val="000000"/>
                                  <w:sz w:val="22"/>
                                  <w:szCs w:val="22"/>
                                </w:rPr>
                                <w:t>The water meter must be installed according to the manufacturer's specifications and instructions.  There must be enough space in the pipe to allow for verification of the accuracy of the meter under</w:t>
                              </w:r>
                              <w:r w:rsidRPr="008D5DFC">
                                <w:rPr>
                                  <w:rFonts w:ascii="Arial" w:hAnsi="Arial" w:cs="Arial"/>
                                  <w:color w:val="000000"/>
                                  <w:sz w:val="22"/>
                                  <w:szCs w:val="22"/>
                                </w:rPr>
                                <w:t xml:space="preserve"> condition (g).  </w:t>
                              </w:r>
                            </w:p>
                            <w:p w:rsidR="00982F09" w:rsidRPr="008D5DFC" w:rsidRDefault="00982F09" w:rsidP="00A31FF4">
                              <w:pPr>
                                <w:ind w:left="531" w:hanging="531"/>
                                <w:jc w:val="both"/>
                                <w:rPr>
                                  <w:rFonts w:ascii="Arial" w:hAnsi="Arial" w:cs="Arial"/>
                                  <w:color w:val="000000"/>
                                  <w:sz w:val="22"/>
                                  <w:szCs w:val="22"/>
                                </w:rPr>
                              </w:pPr>
                              <w:r w:rsidRPr="008D5DFC">
                                <w:rPr>
                                  <w:rFonts w:ascii="Arial" w:hAnsi="Arial" w:cs="Arial"/>
                                  <w:color w:val="000000"/>
                                  <w:sz w:val="22"/>
                                  <w:szCs w:val="22"/>
                                </w:rPr>
                                <w:t>(e)</w:t>
                              </w:r>
                              <w:r w:rsidRPr="008D5DFC">
                                <w:rPr>
                                  <w:rFonts w:ascii="Arial" w:hAnsi="Arial" w:cs="Arial"/>
                                  <w:color w:val="000000"/>
                                  <w:sz w:val="22"/>
                                  <w:szCs w:val="22"/>
                                </w:rPr>
                                <w:tab/>
                              </w:r>
                              <w:r w:rsidR="000121D1" w:rsidRPr="008D5DFC">
                                <w:rPr>
                                  <w:rFonts w:ascii="Arial" w:hAnsi="Arial" w:cs="Arial"/>
                                  <w:color w:val="000000"/>
                                  <w:sz w:val="22"/>
                                  <w:szCs w:val="22"/>
                                </w:rPr>
                                <w:t xml:space="preserve">The Consent Holder must ensure the full operation of the water meter, datalogger and telemetry unit </w:t>
                              </w:r>
                              <w:proofErr w:type="gramStart"/>
                              <w:r w:rsidR="000121D1" w:rsidRPr="008D5DFC">
                                <w:rPr>
                                  <w:rFonts w:ascii="Arial" w:hAnsi="Arial" w:cs="Arial"/>
                                  <w:color w:val="000000"/>
                                  <w:sz w:val="22"/>
                                  <w:szCs w:val="22"/>
                                </w:rPr>
                                <w:t>at all times</w:t>
                              </w:r>
                              <w:proofErr w:type="gramEnd"/>
                              <w:r w:rsidR="000121D1" w:rsidRPr="008D5DFC">
                                <w:rPr>
                                  <w:rFonts w:ascii="Arial" w:hAnsi="Arial" w:cs="Arial"/>
                                  <w:color w:val="000000"/>
                                  <w:sz w:val="22"/>
                                  <w:szCs w:val="22"/>
                                </w:rPr>
                                <w:t xml:space="preserve"> during the exercise of this consent.  All malfunctions of the water meter and/or datalogger and/or telemetry unit during the exercise of this consent must be reported to the Consent Authority within 5 working days of observation and appropriate repairs must be performed within 5 working days. Once the malfunction has been remedied, a Water Measuring Device Verification Form completed with photographic evidence must be submitted to the Consent Authority within 5 working days of th</w:t>
                              </w:r>
                              <w:r w:rsidRPr="008D5DFC">
                                <w:rPr>
                                  <w:rFonts w:ascii="Arial" w:hAnsi="Arial" w:cs="Arial"/>
                                  <w:color w:val="000000"/>
                                  <w:sz w:val="22"/>
                                  <w:szCs w:val="22"/>
                                </w:rPr>
                                <w:t xml:space="preserve">e completion of repairs.  </w:t>
                              </w:r>
                            </w:p>
                            <w:p w:rsidR="00982F09" w:rsidRPr="008D5DFC" w:rsidRDefault="00982F09" w:rsidP="00A31FF4">
                              <w:pPr>
                                <w:ind w:left="531" w:hanging="531"/>
                                <w:jc w:val="both"/>
                                <w:rPr>
                                  <w:rFonts w:ascii="Arial" w:hAnsi="Arial" w:cs="Arial"/>
                                  <w:color w:val="000000"/>
                                  <w:sz w:val="22"/>
                                  <w:szCs w:val="22"/>
                                </w:rPr>
                              </w:pPr>
                              <w:r w:rsidRPr="008D5DFC">
                                <w:rPr>
                                  <w:rFonts w:ascii="Arial" w:hAnsi="Arial" w:cs="Arial"/>
                                  <w:color w:val="000000"/>
                                  <w:sz w:val="22"/>
                                  <w:szCs w:val="22"/>
                                </w:rPr>
                                <w:t>(f)</w:t>
                              </w:r>
                              <w:r w:rsidRPr="008D5DFC">
                                <w:rPr>
                                  <w:rFonts w:ascii="Arial" w:hAnsi="Arial" w:cs="Arial"/>
                                  <w:color w:val="000000"/>
                                  <w:sz w:val="22"/>
                                  <w:szCs w:val="22"/>
                                </w:rPr>
                                <w:tab/>
                              </w:r>
                              <w:r w:rsidR="000121D1" w:rsidRPr="008D5DFC">
                                <w:rPr>
                                  <w:rFonts w:ascii="Arial" w:hAnsi="Arial" w:cs="Arial"/>
                                  <w:color w:val="000000"/>
                                  <w:sz w:val="22"/>
                                  <w:szCs w:val="22"/>
                                </w:rPr>
                                <w:t>The installation of the water meter, datalogger and telemetry unit must be completed to full and accurate operation prior to the exercise of the consent. The Consent Holder must forward a copy of the installation certificate to the Consent Authority within one month of installing the water meter datalogger and telemetry unit.</w:t>
                              </w:r>
                            </w:p>
                            <w:p w:rsidR="00982F09" w:rsidRPr="008D5DFC" w:rsidRDefault="00982F09" w:rsidP="00A31FF4">
                              <w:pPr>
                                <w:tabs>
                                  <w:tab w:val="left" w:pos="504"/>
                                </w:tabs>
                                <w:ind w:left="957" w:hanging="957"/>
                                <w:jc w:val="both"/>
                                <w:rPr>
                                  <w:rFonts w:ascii="Arial" w:hAnsi="Arial" w:cs="Arial"/>
                                  <w:color w:val="000000"/>
                                  <w:sz w:val="22"/>
                                  <w:szCs w:val="22"/>
                                </w:rPr>
                              </w:pPr>
                              <w:r w:rsidRPr="008D5DFC">
                                <w:rPr>
                                  <w:rFonts w:ascii="Arial" w:hAnsi="Arial" w:cs="Arial"/>
                                  <w:color w:val="000000"/>
                                  <w:sz w:val="22"/>
                                  <w:szCs w:val="22"/>
                                </w:rPr>
                                <w:t>(g)</w:t>
                              </w:r>
                              <w:r w:rsidRPr="008D5DFC">
                                <w:rPr>
                                  <w:rFonts w:ascii="Arial" w:hAnsi="Arial" w:cs="Arial"/>
                                  <w:color w:val="000000"/>
                                  <w:sz w:val="22"/>
                                  <w:szCs w:val="22"/>
                                </w:rPr>
                                <w:tab/>
                                <w:t>(</w:t>
                              </w:r>
                              <w:proofErr w:type="spellStart"/>
                              <w:r w:rsidRPr="008D5DFC">
                                <w:rPr>
                                  <w:rFonts w:ascii="Arial" w:hAnsi="Arial" w:cs="Arial"/>
                                  <w:color w:val="000000"/>
                                  <w:sz w:val="22"/>
                                  <w:szCs w:val="22"/>
                                </w:rPr>
                                <w:t>i</w:t>
                              </w:r>
                              <w:proofErr w:type="spellEnd"/>
                              <w:r w:rsidRPr="008D5DFC">
                                <w:rPr>
                                  <w:rFonts w:ascii="Arial" w:hAnsi="Arial" w:cs="Arial"/>
                                  <w:color w:val="000000"/>
                                  <w:sz w:val="22"/>
                                  <w:szCs w:val="22"/>
                                </w:rPr>
                                <w:t>)</w:t>
                              </w:r>
                              <w:r w:rsidRPr="008D5DFC">
                                <w:rPr>
                                  <w:rFonts w:ascii="Arial" w:hAnsi="Arial" w:cs="Arial"/>
                                  <w:color w:val="000000"/>
                                  <w:sz w:val="22"/>
                                  <w:szCs w:val="22"/>
                                </w:rPr>
                                <w:tab/>
                              </w:r>
                              <w:r w:rsidR="000121D1" w:rsidRPr="008D5DFC">
                                <w:rPr>
                                  <w:rFonts w:ascii="Arial" w:hAnsi="Arial" w:cs="Arial"/>
                                  <w:color w:val="000000"/>
                                  <w:sz w:val="22"/>
                                  <w:szCs w:val="22"/>
                                </w:rPr>
                                <w:t xml:space="preserve">If a mechanical insert water meter is installed it must be verified for accuracy </w:t>
                              </w:r>
                              <w:proofErr w:type="gramStart"/>
                              <w:r w:rsidR="000121D1" w:rsidRPr="008D5DFC">
                                <w:rPr>
                                  <w:rFonts w:ascii="Arial" w:hAnsi="Arial" w:cs="Arial"/>
                                  <w:color w:val="000000"/>
                                  <w:sz w:val="22"/>
                                  <w:szCs w:val="22"/>
                                </w:rPr>
                                <w:t>each and every</w:t>
                              </w:r>
                              <w:proofErr w:type="gramEnd"/>
                              <w:r w:rsidR="000121D1" w:rsidRPr="008D5DFC">
                                <w:rPr>
                                  <w:rFonts w:ascii="Arial" w:hAnsi="Arial" w:cs="Arial"/>
                                  <w:color w:val="000000"/>
                                  <w:sz w:val="22"/>
                                  <w:szCs w:val="22"/>
                                </w:rPr>
                                <w:t xml:space="preserve"> year from the first ex</w:t>
                              </w:r>
                              <w:r w:rsidRPr="008D5DFC">
                                <w:rPr>
                                  <w:rFonts w:ascii="Arial" w:hAnsi="Arial" w:cs="Arial"/>
                                  <w:color w:val="000000"/>
                                  <w:sz w:val="22"/>
                                  <w:szCs w:val="22"/>
                                </w:rPr>
                                <w:t xml:space="preserve">ercise of this consent.  </w:t>
                              </w:r>
                            </w:p>
                            <w:p w:rsidR="00982F09" w:rsidRPr="008D5DFC" w:rsidRDefault="00982F09" w:rsidP="00A31FF4">
                              <w:pPr>
                                <w:ind w:left="957" w:hanging="426"/>
                                <w:jc w:val="both"/>
                                <w:rPr>
                                  <w:rFonts w:ascii="Arial" w:hAnsi="Arial" w:cs="Arial"/>
                                  <w:color w:val="000000"/>
                                  <w:sz w:val="22"/>
                                  <w:szCs w:val="22"/>
                                </w:rPr>
                              </w:pPr>
                              <w:r w:rsidRPr="008D5DFC">
                                <w:rPr>
                                  <w:rFonts w:ascii="Arial" w:hAnsi="Arial" w:cs="Arial"/>
                                  <w:color w:val="000000"/>
                                  <w:sz w:val="22"/>
                                  <w:szCs w:val="22"/>
                                </w:rPr>
                                <w:t>(ii)</w:t>
                              </w:r>
                              <w:r w:rsidRPr="008D5DFC">
                                <w:rPr>
                                  <w:rFonts w:ascii="Arial" w:hAnsi="Arial" w:cs="Arial"/>
                                  <w:color w:val="000000"/>
                                  <w:sz w:val="22"/>
                                  <w:szCs w:val="22"/>
                                </w:rPr>
                                <w:tab/>
                              </w:r>
                              <w:r w:rsidR="000121D1" w:rsidRPr="008D5DFC">
                                <w:rPr>
                                  <w:rFonts w:ascii="Arial" w:hAnsi="Arial" w:cs="Arial"/>
                                  <w:color w:val="000000"/>
                                  <w:sz w:val="22"/>
                                  <w:szCs w:val="22"/>
                                </w:rPr>
                                <w:t>Any electromagnetic or ultrasonic flow meter must be verified for accuracy every five years from the first ex</w:t>
                              </w:r>
                              <w:r w:rsidRPr="008D5DFC">
                                <w:rPr>
                                  <w:rFonts w:ascii="Arial" w:hAnsi="Arial" w:cs="Arial"/>
                                  <w:color w:val="000000"/>
                                  <w:sz w:val="22"/>
                                  <w:szCs w:val="22"/>
                                </w:rPr>
                                <w:t xml:space="preserve">ercise of this consent.  </w:t>
                              </w:r>
                            </w:p>
                            <w:p w:rsidR="0074095F" w:rsidRDefault="00982F09" w:rsidP="00A31FF4">
                              <w:pPr>
                                <w:ind w:left="957" w:hanging="426"/>
                                <w:jc w:val="both"/>
                                <w:rPr>
                                  <w:rFonts w:ascii="Arial" w:hAnsi="Arial" w:cs="Arial"/>
                                  <w:color w:val="000000"/>
                                  <w:sz w:val="22"/>
                                  <w:szCs w:val="22"/>
                                </w:rPr>
                              </w:pPr>
                              <w:r w:rsidRPr="008D5DFC">
                                <w:rPr>
                                  <w:rFonts w:ascii="Arial" w:hAnsi="Arial" w:cs="Arial"/>
                                  <w:color w:val="000000"/>
                                  <w:sz w:val="22"/>
                                  <w:szCs w:val="22"/>
                                </w:rPr>
                                <w:t>(iii)</w:t>
                              </w:r>
                              <w:r w:rsidRPr="008D5DFC">
                                <w:rPr>
                                  <w:rFonts w:ascii="Arial" w:hAnsi="Arial" w:cs="Arial"/>
                                  <w:color w:val="000000"/>
                                  <w:sz w:val="22"/>
                                  <w:szCs w:val="22"/>
                                </w:rPr>
                                <w:tab/>
                              </w:r>
                              <w:r w:rsidR="000121D1" w:rsidRPr="008D5DFC">
                                <w:rPr>
                                  <w:rFonts w:ascii="Arial" w:hAnsi="Arial" w:cs="Arial"/>
                                  <w:color w:val="000000"/>
                                  <w:sz w:val="22"/>
                                  <w:szCs w:val="22"/>
                                </w:rPr>
                                <w:t>Each verification must be undertaken by a Consent Authority approved operator and a Water Measuring Device Verification Form must be provide to the Consent Authority within 5 working days of the verification being performed, and at any time upon request.</w:t>
                              </w:r>
                            </w:p>
                            <w:p w:rsidR="00AB1A80" w:rsidRPr="008D5DFC" w:rsidRDefault="00AB1A80" w:rsidP="00AB1A80">
                              <w:pPr>
                                <w:jc w:val="both"/>
                                <w:rPr>
                                  <w:rFonts w:ascii="Arial" w:hAnsi="Arial" w:cs="Arial"/>
                                  <w:color w:val="000000"/>
                                  <w:sz w:val="22"/>
                                  <w:szCs w:val="22"/>
                                </w:rPr>
                              </w:pP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sz w:val="22"/>
                                  <w:szCs w:val="22"/>
                                  <w:highlight w:val="yellow"/>
                                </w:rPr>
                              </w:pPr>
                              <w:r w:rsidRPr="00D306C7">
                                <w:rPr>
                                  <w:rFonts w:ascii="Arial" w:hAnsi="Arial" w:cs="Arial"/>
                                  <w:color w:val="000000"/>
                                  <w:sz w:val="22"/>
                                  <w:szCs w:val="22"/>
                                </w:rPr>
                                <w:t>16</w:t>
                              </w:r>
                              <w:r w:rsidR="0074095F" w:rsidRPr="00D306C7">
                                <w:rPr>
                                  <w:rFonts w:ascii="Arial" w:hAnsi="Arial" w:cs="Arial"/>
                                  <w:color w:val="000000"/>
                                  <w:sz w:val="22"/>
                                  <w:szCs w:val="22"/>
                                </w:rPr>
                                <w:t>.</w:t>
                              </w:r>
                            </w:p>
                          </w:tc>
                          <w:tc>
                            <w:tcPr>
                              <w:tcW w:w="7954" w:type="dxa"/>
                              <w:gridSpan w:val="2"/>
                              <w:tcMar>
                                <w:top w:w="40" w:type="dxa"/>
                                <w:left w:w="40" w:type="dxa"/>
                                <w:bottom w:w="40" w:type="dxa"/>
                                <w:right w:w="40" w:type="dxa"/>
                              </w:tcMar>
                            </w:tcPr>
                            <w:p w:rsidR="00D44DCA" w:rsidRPr="00D44DCA" w:rsidRDefault="00D44DCA" w:rsidP="00D44DCA">
                              <w:pPr>
                                <w:jc w:val="both"/>
                                <w:rPr>
                                  <w:rFonts w:ascii="Arial" w:hAnsi="Arial" w:cs="Arial"/>
                                  <w:bCs/>
                                  <w:iCs/>
                                  <w:sz w:val="22"/>
                                  <w:szCs w:val="22"/>
                                </w:rPr>
                              </w:pPr>
                              <w:r w:rsidRPr="00D44DCA">
                                <w:rPr>
                                  <w:rFonts w:ascii="Arial" w:hAnsi="Arial" w:cs="Arial"/>
                                  <w:bCs/>
                                  <w:iCs/>
                                  <w:sz w:val="22"/>
                                  <w:szCs w:val="22"/>
                                </w:rPr>
                                <w:t>Within 3 years of the commencement of this consent, the Consent Holder must submit to the Consent Authority a Scheme Management Plan. The</w:t>
                              </w:r>
                              <w:ins w:id="59" w:author="Alexandra King" w:date="2019-10-11T14:51:00Z">
                                <w:r>
                                  <w:rPr>
                                    <w:rFonts w:ascii="Arial" w:hAnsi="Arial" w:cs="Arial"/>
                                    <w:bCs/>
                                    <w:iCs/>
                                    <w:sz w:val="22"/>
                                    <w:szCs w:val="22"/>
                                  </w:rPr>
                                  <w:t xml:space="preserve"> objective of the </w:t>
                                </w:r>
                              </w:ins>
                              <w:del w:id="60" w:author="Alexandra King" w:date="2019-10-11T14:51:00Z">
                                <w:r w:rsidRPr="00D44DCA" w:rsidDel="00D44DCA">
                                  <w:rPr>
                                    <w:rFonts w:ascii="Arial" w:hAnsi="Arial" w:cs="Arial"/>
                                    <w:bCs/>
                                    <w:iCs/>
                                    <w:sz w:val="22"/>
                                    <w:szCs w:val="22"/>
                                  </w:rPr>
                                  <w:delText xml:space="preserve"> </w:delText>
                                </w:r>
                              </w:del>
                              <w:r w:rsidRPr="00D44DCA">
                                <w:rPr>
                                  <w:rFonts w:ascii="Arial" w:hAnsi="Arial" w:cs="Arial"/>
                                  <w:bCs/>
                                  <w:iCs/>
                                  <w:sz w:val="22"/>
                                  <w:szCs w:val="22"/>
                                </w:rPr>
                                <w:t>Scheme Management Plan</w:t>
                              </w:r>
                              <w:r>
                                <w:rPr>
                                  <w:rFonts w:ascii="Arial" w:hAnsi="Arial" w:cs="Arial"/>
                                  <w:bCs/>
                                  <w:iCs/>
                                  <w:sz w:val="22"/>
                                  <w:szCs w:val="22"/>
                                </w:rPr>
                                <w:t xml:space="preserve"> </w:t>
                              </w:r>
                              <w:ins w:id="61" w:author="Alexandra King" w:date="2019-10-11T14:51:00Z">
                                <w:r>
                                  <w:rPr>
                                    <w:rFonts w:ascii="Arial" w:hAnsi="Arial" w:cs="Arial"/>
                                    <w:bCs/>
                                    <w:iCs/>
                                    <w:sz w:val="22"/>
                                    <w:szCs w:val="22"/>
                                  </w:rPr>
                                  <w:t xml:space="preserve">is to ensure the </w:t>
                                </w:r>
                                <w:proofErr w:type="spellStart"/>
                                <w:r>
                                  <w:rPr>
                                    <w:rFonts w:ascii="Arial" w:hAnsi="Arial" w:cs="Arial"/>
                                    <w:bCs/>
                                    <w:iCs/>
                                    <w:sz w:val="22"/>
                                    <w:szCs w:val="22"/>
                                  </w:rPr>
                                  <w:t>efficienty</w:t>
                                </w:r>
                                <w:proofErr w:type="spellEnd"/>
                                <w:r>
                                  <w:rPr>
                                    <w:rFonts w:ascii="Arial" w:hAnsi="Arial" w:cs="Arial"/>
                                    <w:bCs/>
                                    <w:iCs/>
                                    <w:sz w:val="22"/>
                                    <w:szCs w:val="22"/>
                                  </w:rPr>
                                  <w:t xml:space="preserve"> of use and conv</w:t>
                                </w:r>
                              </w:ins>
                              <w:ins w:id="62" w:author="Alexandra King" w:date="2019-10-11T14:52:00Z">
                                <w:r>
                                  <w:rPr>
                                    <w:rFonts w:ascii="Arial" w:hAnsi="Arial" w:cs="Arial"/>
                                    <w:bCs/>
                                    <w:iCs/>
                                    <w:sz w:val="22"/>
                                    <w:szCs w:val="22"/>
                                  </w:rPr>
                                  <w:t xml:space="preserve">eyance </w:t>
                                </w:r>
                                <w:r>
                                  <w:rPr>
                                    <w:rFonts w:ascii="Arial" w:hAnsi="Arial" w:cs="Arial"/>
                                    <w:bCs/>
                                    <w:iCs/>
                                    <w:sz w:val="22"/>
                                    <w:szCs w:val="22"/>
                                  </w:rPr>
                                  <w:lastRenderedPageBreak/>
                                  <w:t xml:space="preserve">of water is improved over time and </w:t>
                                </w:r>
                              </w:ins>
                              <w:r w:rsidRPr="00D44DCA">
                                <w:rPr>
                                  <w:rFonts w:ascii="Arial" w:hAnsi="Arial" w:cs="Arial"/>
                                  <w:bCs/>
                                  <w:iCs/>
                                  <w:sz w:val="22"/>
                                  <w:szCs w:val="22"/>
                                </w:rPr>
                                <w:t xml:space="preserve">must include (but not be limited to) the following; </w:t>
                              </w:r>
                            </w:p>
                            <w:p w:rsidR="00D44DCA" w:rsidRPr="00D44DCA" w:rsidRDefault="00D44DCA" w:rsidP="00D44DCA">
                              <w:pPr>
                                <w:ind w:left="567" w:hanging="567"/>
                                <w:jc w:val="both"/>
                                <w:rPr>
                                  <w:rFonts w:ascii="Arial" w:hAnsi="Arial" w:cs="Arial"/>
                                  <w:bCs/>
                                  <w:iCs/>
                                  <w:sz w:val="22"/>
                                  <w:szCs w:val="22"/>
                                </w:rPr>
                              </w:pPr>
                              <w:r w:rsidRPr="00D44DCA">
                                <w:rPr>
                                  <w:rFonts w:ascii="Arial" w:hAnsi="Arial" w:cs="Arial"/>
                                  <w:bCs/>
                                  <w:iCs/>
                                  <w:sz w:val="22"/>
                                  <w:szCs w:val="22"/>
                                </w:rPr>
                                <w:t>(a)</w:t>
                              </w:r>
                              <w:r w:rsidRPr="00D44DCA">
                                <w:rPr>
                                  <w:rFonts w:ascii="Arial" w:hAnsi="Arial" w:cs="Arial"/>
                                  <w:bCs/>
                                  <w:iCs/>
                                  <w:sz w:val="22"/>
                                  <w:szCs w:val="22"/>
                                </w:rPr>
                                <w:tab/>
                                <w:t xml:space="preserve">A plan identifying the irrigation area at the commencement of this consent with the number of hectares specified. </w:t>
                              </w:r>
                            </w:p>
                            <w:p w:rsidR="00D44DCA" w:rsidRPr="00D44DCA" w:rsidRDefault="00D44DCA" w:rsidP="00D44DCA">
                              <w:pPr>
                                <w:ind w:left="567" w:hanging="567"/>
                                <w:jc w:val="both"/>
                                <w:rPr>
                                  <w:rFonts w:ascii="Arial" w:hAnsi="Arial" w:cs="Arial"/>
                                  <w:bCs/>
                                  <w:iCs/>
                                  <w:sz w:val="22"/>
                                  <w:szCs w:val="22"/>
                                </w:rPr>
                              </w:pPr>
                              <w:r w:rsidRPr="00D44DCA">
                                <w:rPr>
                                  <w:rFonts w:ascii="Arial" w:hAnsi="Arial" w:cs="Arial"/>
                                  <w:bCs/>
                                  <w:iCs/>
                                  <w:sz w:val="22"/>
                                  <w:szCs w:val="22"/>
                                </w:rPr>
                                <w:t>(b)</w:t>
                              </w:r>
                              <w:r w:rsidRPr="00D44DCA">
                                <w:rPr>
                                  <w:rFonts w:ascii="Arial" w:hAnsi="Arial" w:cs="Arial"/>
                                  <w:bCs/>
                                  <w:iCs/>
                                  <w:sz w:val="22"/>
                                  <w:szCs w:val="22"/>
                                </w:rPr>
                                <w:tab/>
                                <w:t xml:space="preserve">A plan identifying any expanded irrigation area since the commencement of this consent, with the number of hectares specified. </w:t>
                              </w:r>
                            </w:p>
                            <w:p w:rsidR="00D44DCA" w:rsidRPr="00D44DCA" w:rsidRDefault="00D44DCA" w:rsidP="00D44DCA">
                              <w:pPr>
                                <w:ind w:left="567" w:hanging="567"/>
                                <w:jc w:val="both"/>
                                <w:rPr>
                                  <w:rFonts w:ascii="Arial" w:hAnsi="Arial" w:cs="Arial"/>
                                  <w:bCs/>
                                  <w:iCs/>
                                  <w:sz w:val="22"/>
                                  <w:szCs w:val="22"/>
                                </w:rPr>
                              </w:pPr>
                              <w:r w:rsidRPr="00D44DCA">
                                <w:rPr>
                                  <w:rFonts w:ascii="Arial" w:hAnsi="Arial" w:cs="Arial"/>
                                  <w:bCs/>
                                  <w:iCs/>
                                  <w:sz w:val="22"/>
                                  <w:szCs w:val="22"/>
                                </w:rPr>
                                <w:t>(c)</w:t>
                              </w:r>
                              <w:r w:rsidRPr="00D44DCA">
                                <w:rPr>
                                  <w:rFonts w:ascii="Arial" w:hAnsi="Arial" w:cs="Arial"/>
                                  <w:bCs/>
                                  <w:iCs/>
                                  <w:sz w:val="22"/>
                                  <w:szCs w:val="22"/>
                                </w:rPr>
                                <w:tab/>
                                <w:t xml:space="preserve">A plan identifying further expanded areas of irrigation still to be developed with the number of hectares specified. </w:t>
                              </w:r>
                            </w:p>
                            <w:p w:rsidR="00D44DCA" w:rsidRPr="00D44DCA" w:rsidRDefault="00D44DCA" w:rsidP="00D44DCA">
                              <w:pPr>
                                <w:ind w:left="567" w:hanging="567"/>
                                <w:jc w:val="both"/>
                                <w:rPr>
                                  <w:rFonts w:ascii="Arial" w:hAnsi="Arial" w:cs="Arial"/>
                                  <w:bCs/>
                                  <w:iCs/>
                                  <w:sz w:val="22"/>
                                  <w:szCs w:val="22"/>
                                </w:rPr>
                              </w:pPr>
                              <w:r w:rsidRPr="00D44DCA">
                                <w:rPr>
                                  <w:rFonts w:ascii="Arial" w:hAnsi="Arial" w:cs="Arial"/>
                                  <w:bCs/>
                                  <w:iCs/>
                                  <w:sz w:val="22"/>
                                  <w:szCs w:val="22"/>
                                </w:rPr>
                                <w:t>(d)</w:t>
                              </w:r>
                              <w:r w:rsidRPr="00D44DCA">
                                <w:rPr>
                                  <w:rFonts w:ascii="Arial" w:hAnsi="Arial" w:cs="Arial"/>
                                  <w:bCs/>
                                  <w:iCs/>
                                  <w:sz w:val="22"/>
                                  <w:szCs w:val="22"/>
                                </w:rPr>
                                <w:tab/>
                                <w:t xml:space="preserve">A description of water use efficiency or conveyance upgrades that have taken place since the commencement of this consent including any; </w:t>
                              </w:r>
                            </w:p>
                            <w:p w:rsidR="00D44DCA" w:rsidRPr="00D44DCA" w:rsidRDefault="00D44DCA" w:rsidP="00D44DCA">
                              <w:pPr>
                                <w:ind w:left="1134" w:hanging="567"/>
                                <w:jc w:val="both"/>
                                <w:rPr>
                                  <w:rFonts w:ascii="Arial" w:hAnsi="Arial" w:cs="Arial"/>
                                  <w:bCs/>
                                  <w:iCs/>
                                  <w:sz w:val="22"/>
                                  <w:szCs w:val="22"/>
                                </w:rPr>
                              </w:pPr>
                              <w:r w:rsidRPr="00D44DCA">
                                <w:rPr>
                                  <w:rFonts w:ascii="Arial" w:hAnsi="Arial" w:cs="Arial"/>
                                  <w:bCs/>
                                  <w:iCs/>
                                  <w:sz w:val="22"/>
                                  <w:szCs w:val="22"/>
                                </w:rPr>
                                <w:t>(</w:t>
                              </w:r>
                              <w:proofErr w:type="spellStart"/>
                              <w:r w:rsidRPr="00D44DCA">
                                <w:rPr>
                                  <w:rFonts w:ascii="Arial" w:hAnsi="Arial" w:cs="Arial"/>
                                  <w:bCs/>
                                  <w:iCs/>
                                  <w:sz w:val="22"/>
                                  <w:szCs w:val="22"/>
                                </w:rPr>
                                <w:t>i</w:t>
                              </w:r>
                              <w:proofErr w:type="spellEnd"/>
                              <w:r w:rsidRPr="00D44DCA">
                                <w:rPr>
                                  <w:rFonts w:ascii="Arial" w:hAnsi="Arial" w:cs="Arial"/>
                                  <w:bCs/>
                                  <w:iCs/>
                                  <w:sz w:val="22"/>
                                  <w:szCs w:val="22"/>
                                </w:rPr>
                                <w:t xml:space="preserve">) Upgrades to existing race network which may including piping; </w:t>
                              </w:r>
                            </w:p>
                            <w:p w:rsidR="00D44DCA" w:rsidRPr="00D44DCA" w:rsidRDefault="00D44DCA" w:rsidP="00D44DCA">
                              <w:pPr>
                                <w:ind w:left="1134" w:hanging="567"/>
                                <w:jc w:val="both"/>
                                <w:rPr>
                                  <w:rFonts w:ascii="Arial" w:hAnsi="Arial" w:cs="Arial"/>
                                  <w:bCs/>
                                  <w:iCs/>
                                  <w:sz w:val="22"/>
                                  <w:szCs w:val="22"/>
                                </w:rPr>
                              </w:pPr>
                              <w:r w:rsidRPr="00D44DCA">
                                <w:rPr>
                                  <w:rFonts w:ascii="Arial" w:hAnsi="Arial" w:cs="Arial"/>
                                  <w:bCs/>
                                  <w:iCs/>
                                  <w:sz w:val="22"/>
                                  <w:szCs w:val="22"/>
                                </w:rPr>
                                <w:t xml:space="preserve">(ii) Establishment of any water storage infrastructure; </w:t>
                              </w:r>
                            </w:p>
                            <w:p w:rsidR="00D44DCA" w:rsidRPr="00D44DCA" w:rsidRDefault="00D44DCA" w:rsidP="00D44DCA">
                              <w:pPr>
                                <w:ind w:left="567" w:hanging="567"/>
                                <w:jc w:val="both"/>
                                <w:rPr>
                                  <w:rFonts w:ascii="Arial" w:hAnsi="Arial" w:cs="Arial"/>
                                  <w:bCs/>
                                  <w:iCs/>
                                  <w:sz w:val="22"/>
                                  <w:szCs w:val="22"/>
                                </w:rPr>
                              </w:pPr>
                              <w:r w:rsidRPr="00D44DCA">
                                <w:rPr>
                                  <w:rFonts w:ascii="Arial" w:hAnsi="Arial" w:cs="Arial"/>
                                  <w:bCs/>
                                  <w:iCs/>
                                  <w:sz w:val="22"/>
                                  <w:szCs w:val="22"/>
                                </w:rPr>
                                <w:t>(e)</w:t>
                              </w:r>
                              <w:r w:rsidRPr="00D44DCA">
                                <w:rPr>
                                  <w:rFonts w:ascii="Arial" w:hAnsi="Arial" w:cs="Arial"/>
                                  <w:bCs/>
                                  <w:iCs/>
                                  <w:sz w:val="22"/>
                                  <w:szCs w:val="22"/>
                                </w:rPr>
                                <w:tab/>
                                <w:t>A description of water use efficiency or conveyance upgrades that are planned within the next 3 years</w:t>
                              </w:r>
                              <w:r>
                                <w:rPr>
                                  <w:rFonts w:ascii="Arial" w:hAnsi="Arial" w:cs="Arial"/>
                                  <w:bCs/>
                                  <w:iCs/>
                                  <w:sz w:val="22"/>
                                  <w:szCs w:val="22"/>
                                </w:rPr>
                                <w:t xml:space="preserve"> </w:t>
                              </w:r>
                              <w:ins w:id="63" w:author="Alexandra King" w:date="2019-10-11T14:52:00Z">
                                <w:r>
                                  <w:rPr>
                                    <w:rFonts w:ascii="Arial" w:hAnsi="Arial" w:cs="Arial"/>
                                    <w:bCs/>
                                    <w:iCs/>
                                    <w:sz w:val="22"/>
                                    <w:szCs w:val="22"/>
                                  </w:rPr>
                                  <w:t xml:space="preserve">and the timeframes proposed for their implementation. </w:t>
                                </w:r>
                              </w:ins>
                            </w:p>
                            <w:p w:rsidR="00AB1A80" w:rsidRPr="008D5DFC" w:rsidRDefault="00AB1A80" w:rsidP="00AB1A80">
                              <w:pPr>
                                <w:ind w:left="248"/>
                                <w:contextualSpacing/>
                                <w:jc w:val="both"/>
                                <w:rPr>
                                  <w:rFonts w:ascii="Arial" w:hAnsi="Arial" w:cs="Arial"/>
                                  <w:sz w:val="22"/>
                                  <w:szCs w:val="22"/>
                                </w:rPr>
                              </w:pPr>
                            </w:p>
                          </w:tc>
                        </w:tr>
                        <w:tr w:rsidR="00D44DCA" w:rsidRPr="008D5DFC" w:rsidTr="00982F09">
                          <w:trPr>
                            <w:trHeight w:val="380"/>
                            <w:ins w:id="64" w:author="Alexandra King" w:date="2019-10-11T14:50:00Z"/>
                          </w:trPr>
                          <w:tc>
                            <w:tcPr>
                              <w:tcW w:w="564" w:type="dxa"/>
                              <w:tcMar>
                                <w:top w:w="40" w:type="dxa"/>
                                <w:left w:w="40" w:type="dxa"/>
                                <w:bottom w:w="40" w:type="dxa"/>
                                <w:right w:w="40" w:type="dxa"/>
                              </w:tcMar>
                            </w:tcPr>
                            <w:p w:rsidR="00D44DCA" w:rsidRPr="00D306C7" w:rsidRDefault="00D44DCA" w:rsidP="00982F09">
                              <w:pPr>
                                <w:jc w:val="both"/>
                                <w:rPr>
                                  <w:ins w:id="65" w:author="Alexandra King" w:date="2019-10-11T14:50:00Z"/>
                                  <w:rFonts w:ascii="Arial" w:hAnsi="Arial" w:cs="Arial"/>
                                  <w:color w:val="000000"/>
                                  <w:sz w:val="22"/>
                                  <w:szCs w:val="22"/>
                                </w:rPr>
                              </w:pPr>
                              <w:ins w:id="66" w:author="Alexandra King" w:date="2019-10-11T14:50:00Z">
                                <w:r>
                                  <w:rPr>
                                    <w:rFonts w:ascii="Arial" w:hAnsi="Arial" w:cs="Arial"/>
                                    <w:color w:val="000000"/>
                                    <w:sz w:val="22"/>
                                    <w:szCs w:val="22"/>
                                  </w:rPr>
                                  <w:lastRenderedPageBreak/>
                                  <w:t>16A.</w:t>
                                </w:r>
                              </w:ins>
                            </w:p>
                          </w:tc>
                          <w:tc>
                            <w:tcPr>
                              <w:tcW w:w="7954" w:type="dxa"/>
                              <w:gridSpan w:val="2"/>
                              <w:tcMar>
                                <w:top w:w="40" w:type="dxa"/>
                                <w:left w:w="40" w:type="dxa"/>
                                <w:bottom w:w="40" w:type="dxa"/>
                                <w:right w:w="40" w:type="dxa"/>
                              </w:tcMar>
                            </w:tcPr>
                            <w:p w:rsidR="00D44DCA" w:rsidRDefault="00D44DCA" w:rsidP="00D44DCA">
                              <w:pPr>
                                <w:jc w:val="both"/>
                                <w:rPr>
                                  <w:ins w:id="67" w:author="Alexandra King" w:date="2019-10-11T14:50:00Z"/>
                                  <w:rFonts w:ascii="Arial" w:hAnsi="Arial" w:cs="Arial"/>
                                  <w:bCs/>
                                  <w:iCs/>
                                  <w:sz w:val="22"/>
                                </w:rPr>
                              </w:pPr>
                              <w:ins w:id="68" w:author="Alexandra King" w:date="2019-10-11T14:50:00Z">
                                <w:r w:rsidRPr="00D44DCA">
                                  <w:rPr>
                                    <w:rFonts w:ascii="Arial" w:hAnsi="Arial" w:cs="Arial"/>
                                    <w:bCs/>
                                    <w:iCs/>
                                    <w:sz w:val="22"/>
                                  </w:rPr>
                                  <w:t>The Scheme Management Plan is to be provided to the Manager Consents, Otago Regional Council for certification that it appropriately meets the objective set out in Condition 16, and the content required under Condition (a) to (e).</w:t>
                                </w:r>
                              </w:ins>
                            </w:p>
                            <w:p w:rsidR="00D44DCA" w:rsidRPr="008D5DFC" w:rsidRDefault="00D44DCA" w:rsidP="00982F09">
                              <w:pPr>
                                <w:contextualSpacing/>
                                <w:jc w:val="both"/>
                                <w:rPr>
                                  <w:ins w:id="69" w:author="Alexandra King" w:date="2019-10-11T14:50:00Z"/>
                                  <w:rFonts w:ascii="Arial" w:hAnsi="Arial" w:cs="Arial"/>
                                  <w:sz w:val="22"/>
                                  <w:szCs w:val="22"/>
                                </w:rPr>
                              </w:pP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sz w:val="22"/>
                                  <w:szCs w:val="22"/>
                                  <w:highlight w:val="yellow"/>
                                </w:rPr>
                              </w:pPr>
                              <w:r w:rsidRPr="00D306C7">
                                <w:rPr>
                                  <w:rFonts w:ascii="Arial" w:hAnsi="Arial" w:cs="Arial"/>
                                  <w:color w:val="000000"/>
                                  <w:sz w:val="22"/>
                                  <w:szCs w:val="22"/>
                                </w:rPr>
                                <w:t>17</w:t>
                              </w:r>
                              <w:r w:rsidR="0074095F" w:rsidRPr="00D306C7">
                                <w:rPr>
                                  <w:rFonts w:ascii="Arial" w:hAnsi="Arial" w:cs="Arial"/>
                                  <w:color w:val="000000"/>
                                  <w:sz w:val="22"/>
                                  <w:szCs w:val="22"/>
                                </w:rPr>
                                <w:t>.</w:t>
                              </w:r>
                            </w:p>
                          </w:tc>
                          <w:tc>
                            <w:tcPr>
                              <w:tcW w:w="7954" w:type="dxa"/>
                              <w:gridSpan w:val="2"/>
                              <w:tcMar>
                                <w:top w:w="40" w:type="dxa"/>
                                <w:left w:w="40" w:type="dxa"/>
                                <w:bottom w:w="40" w:type="dxa"/>
                                <w:right w:w="40" w:type="dxa"/>
                              </w:tcMar>
                            </w:tcPr>
                            <w:p w:rsidR="003561BF" w:rsidRPr="008D5DFC" w:rsidRDefault="003561BF" w:rsidP="00982F09">
                              <w:pPr>
                                <w:contextualSpacing/>
                                <w:jc w:val="both"/>
                                <w:rPr>
                                  <w:rFonts w:ascii="Arial" w:hAnsi="Arial" w:cs="Arial"/>
                                  <w:sz w:val="22"/>
                                  <w:szCs w:val="22"/>
                                </w:rPr>
                              </w:pPr>
                              <w:r w:rsidRPr="008D5DFC">
                                <w:rPr>
                                  <w:rFonts w:ascii="Arial" w:hAnsi="Arial" w:cs="Arial"/>
                                  <w:sz w:val="22"/>
                                  <w:szCs w:val="22"/>
                                </w:rPr>
                                <w:t xml:space="preserve">The </w:t>
                              </w:r>
                              <w:r w:rsidR="004D5259" w:rsidRPr="008D5DFC">
                                <w:rPr>
                                  <w:rFonts w:ascii="Arial" w:hAnsi="Arial" w:cs="Arial"/>
                                  <w:sz w:val="22"/>
                                  <w:szCs w:val="22"/>
                                </w:rPr>
                                <w:t>Consent</w:t>
                              </w:r>
                              <w:r w:rsidRPr="008D5DFC">
                                <w:rPr>
                                  <w:rFonts w:ascii="Arial" w:hAnsi="Arial" w:cs="Arial"/>
                                  <w:sz w:val="22"/>
                                  <w:szCs w:val="22"/>
                                </w:rPr>
                                <w:t xml:space="preserve"> </w:t>
                              </w:r>
                              <w:r w:rsidR="004D5259" w:rsidRPr="008D5DFC">
                                <w:rPr>
                                  <w:rFonts w:ascii="Arial" w:hAnsi="Arial" w:cs="Arial"/>
                                  <w:sz w:val="22"/>
                                  <w:szCs w:val="22"/>
                                </w:rPr>
                                <w:t>Holder must</w:t>
                              </w:r>
                              <w:r w:rsidR="004A6DCF">
                                <w:rPr>
                                  <w:rFonts w:ascii="Arial" w:hAnsi="Arial" w:cs="Arial"/>
                                  <w:sz w:val="22"/>
                                  <w:szCs w:val="22"/>
                                </w:rPr>
                                <w:t xml:space="preserve"> review and </w:t>
                              </w:r>
                              <w:r w:rsidRPr="008D5DFC">
                                <w:rPr>
                                  <w:rFonts w:ascii="Arial" w:hAnsi="Arial" w:cs="Arial"/>
                                  <w:sz w:val="22"/>
                                  <w:szCs w:val="22"/>
                                </w:rPr>
                                <w:t xml:space="preserve">update the plan prepared in accordance with Condition 15, at intervals not exceeding 2 years from the date of implementation of this plan. Any updated plans </w:t>
                              </w:r>
                              <w:r w:rsidR="004A6DCF">
                                <w:rPr>
                                  <w:rFonts w:ascii="Arial" w:hAnsi="Arial" w:cs="Arial"/>
                                  <w:sz w:val="22"/>
                                  <w:szCs w:val="22"/>
                                </w:rPr>
                                <w:t>must</w:t>
                              </w:r>
                              <w:r w:rsidRPr="008D5DFC">
                                <w:rPr>
                                  <w:rFonts w:ascii="Arial" w:hAnsi="Arial" w:cs="Arial"/>
                                  <w:sz w:val="22"/>
                                  <w:szCs w:val="22"/>
                                </w:rPr>
                                <w:t xml:space="preserve"> be provided to the ORC following completion of the review.</w:t>
                              </w:r>
                            </w:p>
                            <w:p w:rsidR="0074095F" w:rsidRPr="008D5DFC" w:rsidRDefault="0074095F" w:rsidP="00982F09">
                              <w:pPr>
                                <w:jc w:val="both"/>
                                <w:rPr>
                                  <w:rFonts w:ascii="Arial" w:hAnsi="Arial" w:cs="Arial"/>
                                  <w:sz w:val="22"/>
                                  <w:szCs w:val="22"/>
                                  <w:highlight w:val="yellow"/>
                                </w:rPr>
                              </w:pPr>
                            </w:p>
                          </w:tc>
                        </w:tr>
                        <w:tr w:rsidR="003561BF" w:rsidRPr="008D5DFC" w:rsidTr="00982F09">
                          <w:trPr>
                            <w:trHeight w:val="380"/>
                          </w:trPr>
                          <w:tc>
                            <w:tcPr>
                              <w:tcW w:w="564" w:type="dxa"/>
                              <w:tcMar>
                                <w:top w:w="40" w:type="dxa"/>
                                <w:left w:w="40" w:type="dxa"/>
                                <w:bottom w:w="40" w:type="dxa"/>
                                <w:right w:w="40" w:type="dxa"/>
                              </w:tcMar>
                            </w:tcPr>
                            <w:p w:rsidR="003561BF" w:rsidRPr="008D5DFC" w:rsidRDefault="00103DF7" w:rsidP="00982F09">
                              <w:pPr>
                                <w:jc w:val="both"/>
                                <w:rPr>
                                  <w:rFonts w:ascii="Arial" w:hAnsi="Arial" w:cs="Arial"/>
                                  <w:color w:val="000000"/>
                                  <w:sz w:val="22"/>
                                  <w:szCs w:val="22"/>
                                </w:rPr>
                              </w:pPr>
                              <w:r w:rsidRPr="008D5DFC">
                                <w:rPr>
                                  <w:rFonts w:ascii="Arial" w:hAnsi="Arial" w:cs="Arial"/>
                                  <w:color w:val="000000"/>
                                  <w:sz w:val="22"/>
                                  <w:szCs w:val="22"/>
                                </w:rPr>
                                <w:t>18</w:t>
                              </w:r>
                              <w:r w:rsidR="003561BF"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3561BF" w:rsidRPr="008D5DFC" w:rsidRDefault="003561BF" w:rsidP="00982F09">
                              <w:pPr>
                                <w:contextualSpacing/>
                                <w:jc w:val="both"/>
                                <w:rPr>
                                  <w:rFonts w:ascii="Arial" w:hAnsi="Arial" w:cs="Arial"/>
                                  <w:sz w:val="22"/>
                                  <w:szCs w:val="22"/>
                                </w:rPr>
                              </w:pPr>
                              <w:r w:rsidRPr="008D5DFC">
                                <w:rPr>
                                  <w:rFonts w:ascii="Arial" w:hAnsi="Arial" w:cs="Arial"/>
                                  <w:sz w:val="22"/>
                                  <w:szCs w:val="22"/>
                                </w:rPr>
                                <w:t>On the</w:t>
                              </w:r>
                              <w:r w:rsidR="00A14004" w:rsidRPr="008D5DFC">
                                <w:rPr>
                                  <w:rFonts w:ascii="Arial" w:hAnsi="Arial" w:cs="Arial"/>
                                  <w:sz w:val="22"/>
                                  <w:szCs w:val="22"/>
                                </w:rPr>
                                <w:t xml:space="preserve"> 5</w:t>
                              </w:r>
                              <w:r w:rsidR="00A14004" w:rsidRPr="008D5DFC">
                                <w:rPr>
                                  <w:rFonts w:ascii="Arial" w:hAnsi="Arial" w:cs="Arial"/>
                                  <w:sz w:val="22"/>
                                  <w:szCs w:val="22"/>
                                  <w:vertAlign w:val="superscript"/>
                                </w:rPr>
                                <w:t>th</w:t>
                              </w:r>
                              <w:r w:rsidR="00A14004" w:rsidRPr="008D5DFC">
                                <w:rPr>
                                  <w:rFonts w:ascii="Arial" w:hAnsi="Arial" w:cs="Arial"/>
                                  <w:sz w:val="22"/>
                                  <w:szCs w:val="22"/>
                                </w:rPr>
                                <w:t xml:space="preserve"> </w:t>
                              </w:r>
                              <w:r w:rsidRPr="008D5DFC">
                                <w:rPr>
                                  <w:rFonts w:ascii="Arial" w:hAnsi="Arial" w:cs="Arial"/>
                                  <w:sz w:val="22"/>
                                  <w:szCs w:val="22"/>
                                </w:rPr>
                                <w:t xml:space="preserve">Anniversary of the commencement of this consent any expanded areas of irrigation identified within the Scheme Management Plan that have not been developed for irrigation will no longer be able to be developed and the water volume set aside for this future irrigation area </w:t>
                              </w:r>
                              <w:r w:rsidR="004A6DCF">
                                <w:rPr>
                                  <w:rFonts w:ascii="Arial" w:hAnsi="Arial" w:cs="Arial"/>
                                  <w:sz w:val="22"/>
                                  <w:szCs w:val="22"/>
                                </w:rPr>
                                <w:t xml:space="preserve"> must </w:t>
                              </w:r>
                              <w:r w:rsidRPr="008D5DFC">
                                <w:rPr>
                                  <w:rFonts w:ascii="Arial" w:hAnsi="Arial" w:cs="Arial"/>
                                  <w:sz w:val="22"/>
                                  <w:szCs w:val="22"/>
                                </w:rPr>
                                <w:t xml:space="preserve"> be surrendered by the consent holder</w:t>
                              </w:r>
                              <w:del w:id="70" w:author="Alexandra King" w:date="2019-10-11T14:49:00Z">
                                <w:r w:rsidRPr="008D5DFC" w:rsidDel="00D44DCA">
                                  <w:rPr>
                                    <w:rFonts w:ascii="Arial" w:hAnsi="Arial" w:cs="Arial"/>
                                    <w:sz w:val="22"/>
                                    <w:szCs w:val="22"/>
                                  </w:rPr>
                                  <w:delText>.</w:delText>
                                </w:r>
                              </w:del>
                              <w:ins w:id="71" w:author="Alexandra King" w:date="2019-10-11T14:49:00Z">
                                <w:r w:rsidR="00D44DCA">
                                  <w:rPr>
                                    <w:rFonts w:ascii="Arial" w:hAnsi="Arial" w:cs="Arial"/>
                                    <w:sz w:val="22"/>
                                    <w:szCs w:val="22"/>
                                  </w:rPr>
                                  <w:t xml:space="preserve"> and </w:t>
                                </w:r>
                                <w:r w:rsidR="00D44DCA">
                                  <w:rPr>
                                    <w:rFonts w:ascii="Arial" w:hAnsi="Arial" w:cs="Arial"/>
                                    <w:iCs/>
                                    <w:sz w:val="22"/>
                                    <w:szCs w:val="22"/>
                                    <w:u w:val="single"/>
                                  </w:rPr>
                                  <w:t xml:space="preserve">provide </w:t>
                                </w:r>
                                <w:r w:rsidR="00D44DCA" w:rsidRPr="00D44DCA">
                                  <w:rPr>
                                    <w:rFonts w:ascii="Arial" w:hAnsi="Arial" w:cs="Arial"/>
                                    <w:iCs/>
                                    <w:sz w:val="22"/>
                                    <w:szCs w:val="22"/>
                                    <w:u w:val="single"/>
                                  </w:rPr>
                                  <w:t>written notice to the Consent Authority within 2 months of the 5</w:t>
                                </w:r>
                                <w:r w:rsidR="00D44DCA" w:rsidRPr="00D44DCA">
                                  <w:rPr>
                                    <w:rFonts w:ascii="Arial" w:hAnsi="Arial" w:cs="Arial"/>
                                    <w:iCs/>
                                    <w:sz w:val="22"/>
                                    <w:szCs w:val="22"/>
                                    <w:u w:val="single"/>
                                    <w:vertAlign w:val="superscript"/>
                                  </w:rPr>
                                  <w:t>th</w:t>
                                </w:r>
                                <w:r w:rsidR="00D44DCA" w:rsidRPr="00D44DCA">
                                  <w:rPr>
                                    <w:rFonts w:ascii="Arial" w:hAnsi="Arial" w:cs="Arial"/>
                                    <w:iCs/>
                                    <w:sz w:val="22"/>
                                    <w:szCs w:val="22"/>
                                    <w:u w:val="single"/>
                                  </w:rPr>
                                  <w:t xml:space="preserve"> Anniversary of the commencement of this consent</w:t>
                                </w:r>
                                <w:r w:rsidR="00D44DCA" w:rsidRPr="00D44DCA">
                                  <w:rPr>
                                    <w:rFonts w:ascii="Arial" w:hAnsi="Arial" w:cs="Arial"/>
                                    <w:iCs/>
                                    <w:sz w:val="22"/>
                                    <w:szCs w:val="22"/>
                                  </w:rPr>
                                  <w:t>.</w:t>
                                </w:r>
                              </w:ins>
                            </w:p>
                            <w:p w:rsidR="00982F09" w:rsidRPr="008D5DFC" w:rsidRDefault="00982F09" w:rsidP="00982F09">
                              <w:pPr>
                                <w:contextualSpacing/>
                                <w:jc w:val="both"/>
                                <w:rPr>
                                  <w:rFonts w:ascii="Arial" w:hAnsi="Arial" w:cs="Arial"/>
                                  <w:sz w:val="22"/>
                                  <w:szCs w:val="22"/>
                                </w:rPr>
                              </w:pPr>
                            </w:p>
                          </w:tc>
                        </w:tr>
                        <w:tr w:rsidR="00CA1E25" w:rsidRPr="008D5DFC" w:rsidTr="00982F09">
                          <w:trPr>
                            <w:trHeight w:val="380"/>
                          </w:trPr>
                          <w:tc>
                            <w:tcPr>
                              <w:tcW w:w="564" w:type="dxa"/>
                              <w:tcMar>
                                <w:top w:w="40" w:type="dxa"/>
                                <w:left w:w="40" w:type="dxa"/>
                                <w:bottom w:w="40" w:type="dxa"/>
                                <w:right w:w="40" w:type="dxa"/>
                              </w:tcMar>
                            </w:tcPr>
                            <w:p w:rsidR="00CA1E25" w:rsidRPr="008D5DFC" w:rsidRDefault="00103DF7" w:rsidP="00982F09">
                              <w:pPr>
                                <w:jc w:val="both"/>
                                <w:rPr>
                                  <w:rFonts w:ascii="Arial" w:hAnsi="Arial" w:cs="Arial"/>
                                  <w:color w:val="000000"/>
                                  <w:sz w:val="22"/>
                                  <w:szCs w:val="22"/>
                                  <w:highlight w:val="yellow"/>
                                </w:rPr>
                              </w:pPr>
                              <w:r w:rsidRPr="00D306C7">
                                <w:rPr>
                                  <w:rFonts w:ascii="Arial" w:hAnsi="Arial" w:cs="Arial"/>
                                  <w:color w:val="000000"/>
                                  <w:sz w:val="22"/>
                                  <w:szCs w:val="22"/>
                                </w:rPr>
                                <w:t>19.</w:t>
                              </w:r>
                            </w:p>
                          </w:tc>
                          <w:tc>
                            <w:tcPr>
                              <w:tcW w:w="7954" w:type="dxa"/>
                              <w:gridSpan w:val="2"/>
                              <w:tcMar>
                                <w:top w:w="40" w:type="dxa"/>
                                <w:left w:w="40" w:type="dxa"/>
                                <w:bottom w:w="40" w:type="dxa"/>
                                <w:right w:w="40" w:type="dxa"/>
                              </w:tcMar>
                            </w:tcPr>
                            <w:p w:rsidR="00CA1E25" w:rsidRPr="008D5DFC" w:rsidRDefault="00CA1E25" w:rsidP="00982F09">
                              <w:pPr>
                                <w:jc w:val="both"/>
                                <w:rPr>
                                  <w:rFonts w:ascii="Arial" w:hAnsi="Arial" w:cs="Arial"/>
                                  <w:sz w:val="22"/>
                                  <w:szCs w:val="22"/>
                                </w:rPr>
                              </w:pPr>
                              <w:r w:rsidRPr="008D5DFC">
                                <w:rPr>
                                  <w:rFonts w:ascii="Arial" w:hAnsi="Arial" w:cs="Arial"/>
                                  <w:sz w:val="22"/>
                                  <w:szCs w:val="22"/>
                                </w:rPr>
                                <w:t>A water use efficiency report must be provided to the Consent</w:t>
                              </w:r>
                              <w:r w:rsidR="00FA2FC0" w:rsidRPr="008D5DFC">
                                <w:rPr>
                                  <w:rFonts w:ascii="Arial" w:hAnsi="Arial" w:cs="Arial"/>
                                  <w:sz w:val="22"/>
                                  <w:szCs w:val="22"/>
                                </w:rPr>
                                <w:t xml:space="preserve"> </w:t>
                              </w:r>
                              <w:r w:rsidRPr="008D5DFC">
                                <w:rPr>
                                  <w:rFonts w:ascii="Arial" w:hAnsi="Arial" w:cs="Arial"/>
                                  <w:sz w:val="22"/>
                                  <w:szCs w:val="22"/>
                                </w:rPr>
                                <w:t>Authority in June each year</w:t>
                              </w:r>
                              <w:proofErr w:type="gramStart"/>
                              <w:r w:rsidRPr="008D5DFC">
                                <w:rPr>
                                  <w:rFonts w:ascii="Arial" w:hAnsi="Arial" w:cs="Arial"/>
                                  <w:sz w:val="22"/>
                                  <w:szCs w:val="22"/>
                                </w:rPr>
                                <w:t xml:space="preserve">. </w:t>
                              </w:r>
                              <w:ins w:id="72" w:author="Alexandra King" w:date="2019-10-11T14:49:00Z">
                                <w:r w:rsidR="00D44DCA" w:rsidRPr="00D44DCA">
                                  <w:rPr>
                                    <w:rFonts w:ascii="Arial" w:hAnsi="Arial" w:cs="Arial"/>
                                    <w:sz w:val="22"/>
                                    <w:szCs w:val="22"/>
                                  </w:rPr>
                                  <w:t>.</w:t>
                                </w:r>
                                <w:proofErr w:type="gramEnd"/>
                                <w:r w:rsidR="00D44DCA" w:rsidRPr="00D44DCA">
                                  <w:rPr>
                                    <w:rFonts w:ascii="Arial" w:hAnsi="Arial" w:cs="Arial"/>
                                    <w:sz w:val="22"/>
                                    <w:szCs w:val="22"/>
                                  </w:rPr>
                                  <w:t xml:space="preserve"> </w:t>
                                </w:r>
                                <w:r w:rsidR="00D44DCA" w:rsidRPr="00D44DCA">
                                  <w:rPr>
                                    <w:rFonts w:ascii="Arial" w:hAnsi="Arial" w:cs="Arial"/>
                                    <w:bCs/>
                                    <w:iCs/>
                                    <w:sz w:val="22"/>
                                    <w:szCs w:val="22"/>
                                    <w:u w:val="single"/>
                                  </w:rPr>
                                  <w:t>The objective of the efficiency report is to ensure the water taken is used efficiently for what has been applied for taking into consideration climatic variability.</w:t>
                                </w:r>
                                <w:r w:rsidR="00D44DCA" w:rsidRPr="0093346D">
                                  <w:rPr>
                                    <w:bCs/>
                                    <w:iCs/>
                                  </w:rPr>
                                  <w:t xml:space="preserve"> </w:t>
                                </w:r>
                              </w:ins>
                              <w:r w:rsidRPr="008D5DFC">
                                <w:rPr>
                                  <w:rFonts w:ascii="Arial" w:hAnsi="Arial" w:cs="Arial"/>
                                  <w:sz w:val="22"/>
                                  <w:szCs w:val="22"/>
                                </w:rPr>
                                <w:t xml:space="preserve">The report must assess the water use over the previous 12 months in respect of the efficient use of water for the purpose consented. This report must include, but not be limited to: </w:t>
                              </w:r>
                            </w:p>
                            <w:p w:rsidR="00CA1E25" w:rsidRPr="008D5DFC" w:rsidRDefault="00CA1E25" w:rsidP="002A3FFC">
                              <w:pPr>
                                <w:pStyle w:val="ListParagraph"/>
                                <w:numPr>
                                  <w:ilvl w:val="7"/>
                                  <w:numId w:val="22"/>
                                </w:numPr>
                                <w:adjustRightInd w:val="0"/>
                                <w:spacing w:after="180"/>
                                <w:ind w:left="540" w:hanging="540"/>
                                <w:jc w:val="both"/>
                                <w:rPr>
                                  <w:rFonts w:ascii="Arial" w:hAnsi="Arial" w:cs="Arial"/>
                                  <w:sz w:val="22"/>
                                  <w:szCs w:val="22"/>
                                </w:rPr>
                              </w:pPr>
                              <w:r w:rsidRPr="008D5DFC">
                                <w:rPr>
                                  <w:rFonts w:ascii="Arial" w:hAnsi="Arial" w:cs="Arial"/>
                                  <w:sz w:val="22"/>
                                  <w:szCs w:val="22"/>
                                </w:rPr>
                                <w:t xml:space="preserve">Area, crop type, number of harvests per year, and timing </w:t>
                              </w:r>
                            </w:p>
                            <w:p w:rsidR="00CA1E25" w:rsidRPr="008D5DFC" w:rsidRDefault="002A3FFC" w:rsidP="002A3FFC">
                              <w:pPr>
                                <w:pStyle w:val="ListParagraph"/>
                                <w:numPr>
                                  <w:ilvl w:val="7"/>
                                  <w:numId w:val="22"/>
                                </w:numPr>
                                <w:tabs>
                                  <w:tab w:val="left" w:pos="397"/>
                                </w:tabs>
                                <w:adjustRightInd w:val="0"/>
                                <w:spacing w:after="180"/>
                                <w:ind w:left="540" w:hanging="540"/>
                                <w:jc w:val="both"/>
                                <w:rPr>
                                  <w:rFonts w:ascii="Arial" w:hAnsi="Arial" w:cs="Arial"/>
                                  <w:sz w:val="22"/>
                                  <w:szCs w:val="22"/>
                                </w:rPr>
                              </w:pPr>
                              <w:r>
                                <w:rPr>
                                  <w:rFonts w:ascii="Arial" w:hAnsi="Arial" w:cs="Arial"/>
                                  <w:sz w:val="22"/>
                                  <w:szCs w:val="22"/>
                                </w:rPr>
                                <w:t xml:space="preserve">  </w:t>
                              </w:r>
                              <w:r w:rsidR="00CA1E25" w:rsidRPr="008D5DFC">
                                <w:rPr>
                                  <w:rFonts w:ascii="Arial" w:hAnsi="Arial" w:cs="Arial"/>
                                  <w:sz w:val="22"/>
                                  <w:szCs w:val="22"/>
                                </w:rPr>
                                <w:t>Annual summary of water usage (month by month, and related to crops in the ground)</w:t>
                              </w:r>
                            </w:p>
                            <w:p w:rsidR="00CA1E25" w:rsidRPr="008D5DFC" w:rsidRDefault="002A3FFC" w:rsidP="002A3FFC">
                              <w:pPr>
                                <w:pStyle w:val="ListParagraph"/>
                                <w:numPr>
                                  <w:ilvl w:val="7"/>
                                  <w:numId w:val="22"/>
                                </w:numPr>
                                <w:tabs>
                                  <w:tab w:val="left" w:pos="397"/>
                                </w:tabs>
                                <w:adjustRightInd w:val="0"/>
                                <w:spacing w:after="180"/>
                                <w:ind w:left="540" w:hanging="540"/>
                                <w:jc w:val="both"/>
                                <w:rPr>
                                  <w:rFonts w:ascii="Arial" w:hAnsi="Arial" w:cs="Arial"/>
                                  <w:sz w:val="22"/>
                                  <w:szCs w:val="22"/>
                                </w:rPr>
                              </w:pPr>
                              <w:r>
                                <w:rPr>
                                  <w:rFonts w:ascii="Arial" w:hAnsi="Arial" w:cs="Arial"/>
                                  <w:sz w:val="22"/>
                                  <w:szCs w:val="22"/>
                                </w:rPr>
                                <w:t xml:space="preserve"> </w:t>
                              </w:r>
                              <w:r w:rsidR="00CA1E25" w:rsidRPr="008D5DFC">
                                <w:rPr>
                                  <w:rFonts w:ascii="Arial" w:hAnsi="Arial" w:cs="Arial"/>
                                  <w:sz w:val="22"/>
                                  <w:szCs w:val="22"/>
                                </w:rPr>
                                <w:t xml:space="preserve">Reasons why use may have varied from the previous year </w:t>
                              </w:r>
                            </w:p>
                            <w:p w:rsidR="00CA1E25" w:rsidRPr="008D5DFC" w:rsidRDefault="002A3FFC" w:rsidP="002A3FFC">
                              <w:pPr>
                                <w:pStyle w:val="ListParagraph"/>
                                <w:numPr>
                                  <w:ilvl w:val="7"/>
                                  <w:numId w:val="22"/>
                                </w:numPr>
                                <w:tabs>
                                  <w:tab w:val="left" w:pos="397"/>
                                </w:tabs>
                                <w:adjustRightInd w:val="0"/>
                                <w:spacing w:after="180"/>
                                <w:ind w:left="540" w:hanging="540"/>
                                <w:jc w:val="both"/>
                                <w:rPr>
                                  <w:rFonts w:ascii="Arial" w:hAnsi="Arial" w:cs="Arial"/>
                                  <w:sz w:val="22"/>
                                  <w:szCs w:val="22"/>
                                </w:rPr>
                              </w:pPr>
                              <w:r>
                                <w:rPr>
                                  <w:rFonts w:ascii="Arial" w:hAnsi="Arial" w:cs="Arial"/>
                                  <w:sz w:val="22"/>
                                  <w:szCs w:val="22"/>
                                </w:rPr>
                                <w:t xml:space="preserve"> </w:t>
                              </w:r>
                              <w:r w:rsidR="00CA1E25" w:rsidRPr="008D5DFC">
                                <w:rPr>
                                  <w:rFonts w:ascii="Arial" w:hAnsi="Arial" w:cs="Arial"/>
                                  <w:sz w:val="22"/>
                                  <w:szCs w:val="22"/>
                                </w:rPr>
                                <w:t xml:space="preserve">Information demonstrating irrigation equipment that has been used and </w:t>
                              </w:r>
                              <w:proofErr w:type="gramStart"/>
                              <w:r w:rsidR="00CA1E25" w:rsidRPr="008D5DFC">
                                <w:rPr>
                                  <w:rFonts w:ascii="Arial" w:hAnsi="Arial" w:cs="Arial"/>
                                  <w:sz w:val="22"/>
                                  <w:szCs w:val="22"/>
                                </w:rPr>
                                <w:t>decision making</w:t>
                              </w:r>
                              <w:proofErr w:type="gramEnd"/>
                              <w:r w:rsidR="00CA1E25" w:rsidRPr="008D5DFC">
                                <w:rPr>
                                  <w:rFonts w:ascii="Arial" w:hAnsi="Arial" w:cs="Arial"/>
                                  <w:sz w:val="22"/>
                                  <w:szCs w:val="22"/>
                                </w:rPr>
                                <w:t xml:space="preserve"> regarding efficiency of use (e.g. soil moisture data, irrigation scheduling, meter accuracy checks, computer control of irrigation) and any changes planned for the coming year. </w:t>
                              </w:r>
                            </w:p>
                            <w:p w:rsidR="00CA1E25" w:rsidRPr="008D5DFC" w:rsidRDefault="002A3FFC" w:rsidP="002A3FFC">
                              <w:pPr>
                                <w:pStyle w:val="ListParagraph"/>
                                <w:numPr>
                                  <w:ilvl w:val="7"/>
                                  <w:numId w:val="22"/>
                                </w:numPr>
                                <w:tabs>
                                  <w:tab w:val="left" w:pos="397"/>
                                </w:tabs>
                                <w:adjustRightInd w:val="0"/>
                                <w:spacing w:after="180"/>
                                <w:ind w:left="540" w:hanging="540"/>
                                <w:jc w:val="both"/>
                                <w:rPr>
                                  <w:rFonts w:ascii="Arial" w:hAnsi="Arial" w:cs="Arial"/>
                                  <w:sz w:val="22"/>
                                  <w:szCs w:val="22"/>
                                </w:rPr>
                              </w:pPr>
                              <w:r>
                                <w:rPr>
                                  <w:rFonts w:ascii="Arial" w:hAnsi="Arial" w:cs="Arial"/>
                                  <w:sz w:val="22"/>
                                  <w:szCs w:val="22"/>
                                </w:rPr>
                                <w:t xml:space="preserve"> </w:t>
                              </w:r>
                              <w:r w:rsidR="00CA1E25" w:rsidRPr="008D5DFC">
                                <w:rPr>
                                  <w:rFonts w:ascii="Arial" w:hAnsi="Arial" w:cs="Arial"/>
                                  <w:sz w:val="22"/>
                                  <w:szCs w:val="22"/>
                                </w:rPr>
                                <w:t xml:space="preserve">Water conservation steps taken. </w:t>
                              </w:r>
                            </w:p>
                            <w:p w:rsidR="00CA1E25" w:rsidRPr="008D5DFC" w:rsidRDefault="00CA1E25" w:rsidP="00982F09">
                              <w:pPr>
                                <w:contextualSpacing/>
                                <w:jc w:val="both"/>
                                <w:rPr>
                                  <w:rFonts w:ascii="Arial" w:hAnsi="Arial" w:cs="Arial"/>
                                  <w:sz w:val="22"/>
                                  <w:szCs w:val="22"/>
                                  <w:highlight w:val="yellow"/>
                                </w:rPr>
                              </w:pPr>
                            </w:p>
                          </w:tc>
                        </w:tr>
                        <w:tr w:rsidR="0074095F" w:rsidRPr="008D5DFC" w:rsidTr="00422DCA">
                          <w:trPr>
                            <w:trHeight w:val="395"/>
                          </w:trPr>
                          <w:tc>
                            <w:tcPr>
                              <w:tcW w:w="8518" w:type="dxa"/>
                              <w:gridSpan w:val="3"/>
                              <w:tcMar>
                                <w:top w:w="40" w:type="dxa"/>
                                <w:left w:w="40" w:type="dxa"/>
                                <w:bottom w:w="40" w:type="dxa"/>
                                <w:right w:w="40" w:type="dxa"/>
                              </w:tcMar>
                              <w:vAlign w:val="center"/>
                            </w:tcPr>
                            <w:p w:rsidR="0074095F" w:rsidRPr="008D5DFC" w:rsidRDefault="0074095F" w:rsidP="00982F09">
                              <w:pPr>
                                <w:jc w:val="both"/>
                                <w:rPr>
                                  <w:rFonts w:ascii="Arial" w:hAnsi="Arial" w:cs="Arial"/>
                                  <w:sz w:val="22"/>
                                  <w:szCs w:val="22"/>
                                  <w:highlight w:val="yellow"/>
                                </w:rPr>
                              </w:pPr>
                              <w:r w:rsidRPr="008D5DFC">
                                <w:rPr>
                                  <w:rFonts w:ascii="Arial" w:hAnsi="Arial" w:cs="Arial"/>
                                  <w:b/>
                                  <w:color w:val="000000"/>
                                  <w:sz w:val="22"/>
                                  <w:szCs w:val="22"/>
                                </w:rPr>
                                <w:lastRenderedPageBreak/>
                                <w:t>General</w:t>
                              </w: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sz w:val="22"/>
                                  <w:szCs w:val="22"/>
                                </w:rPr>
                              </w:pPr>
                              <w:r w:rsidRPr="008D5DFC">
                                <w:rPr>
                                  <w:rFonts w:ascii="Arial" w:hAnsi="Arial" w:cs="Arial"/>
                                  <w:color w:val="000000"/>
                                  <w:sz w:val="22"/>
                                  <w:szCs w:val="22"/>
                                </w:rPr>
                                <w:t>20</w:t>
                              </w:r>
                              <w:r w:rsidR="0074095F"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982F09" w:rsidRPr="008D5DFC" w:rsidRDefault="0074095F" w:rsidP="00982F09">
                              <w:pPr>
                                <w:jc w:val="both"/>
                                <w:rPr>
                                  <w:rFonts w:ascii="Arial" w:hAnsi="Arial" w:cs="Arial"/>
                                  <w:color w:val="000000"/>
                                  <w:sz w:val="22"/>
                                  <w:szCs w:val="22"/>
                                </w:rPr>
                              </w:pPr>
                              <w:r w:rsidRPr="008D5DFC">
                                <w:rPr>
                                  <w:rFonts w:ascii="Arial" w:hAnsi="Arial" w:cs="Arial"/>
                                  <w:color w:val="000000"/>
                                  <w:sz w:val="22"/>
                                  <w:szCs w:val="22"/>
                                </w:rPr>
                                <w:t xml:space="preserve">The consent holder </w:t>
                              </w:r>
                              <w:r w:rsidR="004A6DCF">
                                <w:rPr>
                                  <w:rFonts w:ascii="Arial" w:hAnsi="Arial" w:cs="Arial"/>
                                  <w:color w:val="000000"/>
                                  <w:sz w:val="22"/>
                                  <w:szCs w:val="22"/>
                                </w:rPr>
                                <w:t xml:space="preserve">must </w:t>
                              </w:r>
                              <w:r w:rsidRPr="008D5DFC">
                                <w:rPr>
                                  <w:rFonts w:ascii="Arial" w:hAnsi="Arial" w:cs="Arial"/>
                                  <w:color w:val="000000"/>
                                  <w:sz w:val="22"/>
                                  <w:szCs w:val="22"/>
                                </w:rPr>
                                <w:t>take all practic</w:t>
                              </w:r>
                              <w:r w:rsidR="00982F09" w:rsidRPr="008D5DFC">
                                <w:rPr>
                                  <w:rFonts w:ascii="Arial" w:hAnsi="Arial" w:cs="Arial"/>
                                  <w:color w:val="000000"/>
                                  <w:sz w:val="22"/>
                                  <w:szCs w:val="22"/>
                                </w:rPr>
                                <w:t>able steps to ensure that:</w:t>
                              </w:r>
                            </w:p>
                            <w:p w:rsidR="00982F09" w:rsidRPr="008D5DFC" w:rsidRDefault="00982F09" w:rsidP="002A3FFC">
                              <w:pPr>
                                <w:ind w:left="540" w:hanging="567"/>
                                <w:jc w:val="both"/>
                                <w:rPr>
                                  <w:rFonts w:ascii="Arial" w:hAnsi="Arial" w:cs="Arial"/>
                                  <w:color w:val="000000"/>
                                  <w:sz w:val="22"/>
                                  <w:szCs w:val="22"/>
                                </w:rPr>
                              </w:pPr>
                              <w:r w:rsidRPr="008D5DFC">
                                <w:rPr>
                                  <w:rFonts w:ascii="Arial" w:hAnsi="Arial" w:cs="Arial"/>
                                  <w:color w:val="000000"/>
                                  <w:sz w:val="22"/>
                                  <w:szCs w:val="22"/>
                                </w:rPr>
                                <w:t>(a)</w:t>
                              </w:r>
                              <w:r w:rsidRPr="008D5DFC">
                                <w:rPr>
                                  <w:rFonts w:ascii="Arial" w:hAnsi="Arial" w:cs="Arial"/>
                                  <w:color w:val="000000"/>
                                  <w:sz w:val="22"/>
                                  <w:szCs w:val="22"/>
                                </w:rPr>
                                <w:tab/>
                              </w:r>
                              <w:r w:rsidR="0074095F" w:rsidRPr="008D5DFC">
                                <w:rPr>
                                  <w:rFonts w:ascii="Arial" w:hAnsi="Arial" w:cs="Arial"/>
                                  <w:color w:val="000000"/>
                                  <w:sz w:val="22"/>
                                  <w:szCs w:val="22"/>
                                </w:rPr>
                                <w:t>the volume of water used for irrigation does not exceed soil field capac</w:t>
                              </w:r>
                              <w:r w:rsidRPr="008D5DFC">
                                <w:rPr>
                                  <w:rFonts w:ascii="Arial" w:hAnsi="Arial" w:cs="Arial"/>
                                  <w:color w:val="000000"/>
                                  <w:sz w:val="22"/>
                                  <w:szCs w:val="22"/>
                                </w:rPr>
                                <w:t>ity of the irrigated areas,</w:t>
                              </w:r>
                            </w:p>
                            <w:p w:rsidR="00982F09" w:rsidRPr="008D5DFC" w:rsidRDefault="00982F09" w:rsidP="002A3FFC">
                              <w:pPr>
                                <w:ind w:left="540" w:hanging="567"/>
                                <w:jc w:val="both"/>
                                <w:rPr>
                                  <w:rFonts w:ascii="Arial" w:hAnsi="Arial" w:cs="Arial"/>
                                  <w:color w:val="000000"/>
                                  <w:sz w:val="22"/>
                                  <w:szCs w:val="22"/>
                                </w:rPr>
                              </w:pPr>
                              <w:r w:rsidRPr="008D5DFC">
                                <w:rPr>
                                  <w:rFonts w:ascii="Arial" w:hAnsi="Arial" w:cs="Arial"/>
                                  <w:color w:val="000000"/>
                                  <w:sz w:val="22"/>
                                  <w:szCs w:val="22"/>
                                </w:rPr>
                                <w:t>(b)</w:t>
                              </w:r>
                              <w:r w:rsidRPr="008D5DFC">
                                <w:rPr>
                                  <w:rFonts w:ascii="Arial" w:hAnsi="Arial" w:cs="Arial"/>
                                  <w:color w:val="000000"/>
                                  <w:sz w:val="22"/>
                                  <w:szCs w:val="22"/>
                                </w:rPr>
                                <w:tab/>
                              </w:r>
                              <w:r w:rsidR="0074095F" w:rsidRPr="008D5DFC">
                                <w:rPr>
                                  <w:rFonts w:ascii="Arial" w:hAnsi="Arial" w:cs="Arial"/>
                                  <w:color w:val="000000"/>
                                  <w:sz w:val="22"/>
                                  <w:szCs w:val="22"/>
                                </w:rPr>
                                <w:t>the irrigation doe</w:t>
                              </w:r>
                              <w:r w:rsidRPr="008D5DFC">
                                <w:rPr>
                                  <w:rFonts w:ascii="Arial" w:hAnsi="Arial" w:cs="Arial"/>
                                  <w:color w:val="000000"/>
                                  <w:sz w:val="22"/>
                                  <w:szCs w:val="22"/>
                                </w:rPr>
                                <w:t>s not cause surface runoff,</w:t>
                              </w:r>
                            </w:p>
                            <w:p w:rsidR="00982F09" w:rsidRPr="008D5DFC" w:rsidRDefault="00982F09" w:rsidP="002A3FFC">
                              <w:pPr>
                                <w:ind w:left="540" w:hanging="567"/>
                                <w:jc w:val="both"/>
                                <w:rPr>
                                  <w:rFonts w:ascii="Arial" w:hAnsi="Arial" w:cs="Arial"/>
                                  <w:color w:val="000000"/>
                                  <w:sz w:val="22"/>
                                  <w:szCs w:val="22"/>
                                </w:rPr>
                              </w:pPr>
                              <w:r w:rsidRPr="008D5DFC">
                                <w:rPr>
                                  <w:rFonts w:ascii="Arial" w:hAnsi="Arial" w:cs="Arial"/>
                                  <w:color w:val="000000"/>
                                  <w:sz w:val="22"/>
                                  <w:szCs w:val="22"/>
                                </w:rPr>
                                <w:t>(c)</w:t>
                              </w:r>
                              <w:r w:rsidRPr="008D5DFC">
                                <w:rPr>
                                  <w:rFonts w:ascii="Arial" w:hAnsi="Arial" w:cs="Arial"/>
                                  <w:color w:val="000000"/>
                                  <w:sz w:val="22"/>
                                  <w:szCs w:val="22"/>
                                </w:rPr>
                                <w:tab/>
                              </w:r>
                              <w:r w:rsidR="0074095F" w:rsidRPr="008D5DFC">
                                <w:rPr>
                                  <w:rFonts w:ascii="Arial" w:hAnsi="Arial" w:cs="Arial"/>
                                  <w:color w:val="000000"/>
                                  <w:sz w:val="22"/>
                                  <w:szCs w:val="22"/>
                                </w:rPr>
                                <w:t xml:space="preserve">leakage from pipes and structures </w:t>
                              </w:r>
                              <w:r w:rsidRPr="008D5DFC">
                                <w:rPr>
                                  <w:rFonts w:ascii="Arial" w:hAnsi="Arial" w:cs="Arial"/>
                                  <w:color w:val="000000"/>
                                  <w:sz w:val="22"/>
                                  <w:szCs w:val="22"/>
                                </w:rPr>
                                <w:t>is avoided,</w:t>
                              </w:r>
                            </w:p>
                            <w:p w:rsidR="00982F09" w:rsidRPr="008D5DFC" w:rsidRDefault="00982F09" w:rsidP="002A3FFC">
                              <w:pPr>
                                <w:ind w:left="540" w:hanging="567"/>
                                <w:jc w:val="both"/>
                                <w:rPr>
                                  <w:rFonts w:ascii="Arial" w:hAnsi="Arial" w:cs="Arial"/>
                                  <w:color w:val="000000"/>
                                  <w:sz w:val="22"/>
                                  <w:szCs w:val="22"/>
                                </w:rPr>
                              </w:pPr>
                              <w:r w:rsidRPr="008D5DFC">
                                <w:rPr>
                                  <w:rFonts w:ascii="Arial" w:hAnsi="Arial" w:cs="Arial"/>
                                  <w:color w:val="000000"/>
                                  <w:sz w:val="22"/>
                                  <w:szCs w:val="22"/>
                                </w:rPr>
                                <w:t>(d)</w:t>
                              </w:r>
                              <w:r w:rsidRPr="008D5DFC">
                                <w:rPr>
                                  <w:rFonts w:ascii="Arial" w:hAnsi="Arial" w:cs="Arial"/>
                                  <w:color w:val="000000"/>
                                  <w:sz w:val="22"/>
                                  <w:szCs w:val="22"/>
                                </w:rPr>
                                <w:tab/>
                              </w:r>
                              <w:r w:rsidR="0074095F" w:rsidRPr="008D5DFC">
                                <w:rPr>
                                  <w:rFonts w:ascii="Arial" w:hAnsi="Arial" w:cs="Arial"/>
                                  <w:color w:val="000000"/>
                                  <w:sz w:val="22"/>
                                  <w:szCs w:val="22"/>
                                </w:rPr>
                                <w:t>the use of water onto non-</w:t>
                              </w:r>
                              <w:r w:rsidRPr="008D5DFC">
                                <w:rPr>
                                  <w:rFonts w:ascii="Arial" w:hAnsi="Arial" w:cs="Arial"/>
                                  <w:color w:val="000000"/>
                                  <w:sz w:val="22"/>
                                  <w:szCs w:val="22"/>
                                </w:rPr>
                                <w:t>targeted areas is avoided,</w:t>
                              </w:r>
                            </w:p>
                            <w:p w:rsidR="00982F09" w:rsidRPr="008D5DFC" w:rsidRDefault="00982F09" w:rsidP="002A3FFC">
                              <w:pPr>
                                <w:ind w:left="540" w:hanging="567"/>
                                <w:jc w:val="both"/>
                                <w:rPr>
                                  <w:rFonts w:ascii="Arial" w:hAnsi="Arial" w:cs="Arial"/>
                                  <w:color w:val="000000"/>
                                  <w:sz w:val="22"/>
                                  <w:szCs w:val="22"/>
                                </w:rPr>
                              </w:pPr>
                              <w:r w:rsidRPr="008D5DFC">
                                <w:rPr>
                                  <w:rFonts w:ascii="Arial" w:hAnsi="Arial" w:cs="Arial"/>
                                  <w:color w:val="000000"/>
                                  <w:sz w:val="22"/>
                                  <w:szCs w:val="22"/>
                                </w:rPr>
                                <w:t>(e)</w:t>
                              </w:r>
                              <w:r w:rsidRPr="008D5DFC">
                                <w:rPr>
                                  <w:rFonts w:ascii="Arial" w:hAnsi="Arial" w:cs="Arial"/>
                                  <w:color w:val="000000"/>
                                  <w:sz w:val="22"/>
                                  <w:szCs w:val="22"/>
                                </w:rPr>
                                <w:tab/>
                              </w:r>
                              <w:r w:rsidR="0074095F" w:rsidRPr="008D5DFC">
                                <w:rPr>
                                  <w:rFonts w:ascii="Arial" w:hAnsi="Arial" w:cs="Arial"/>
                                  <w:color w:val="000000"/>
                                  <w:sz w:val="22"/>
                                  <w:szCs w:val="22"/>
                                </w:rPr>
                                <w:t>irrigation induced soil erosion and s</w:t>
                              </w:r>
                              <w:r w:rsidRPr="008D5DFC">
                                <w:rPr>
                                  <w:rFonts w:ascii="Arial" w:hAnsi="Arial" w:cs="Arial"/>
                                  <w:color w:val="000000"/>
                                  <w:sz w:val="22"/>
                                  <w:szCs w:val="22"/>
                                </w:rPr>
                                <w:t>oil pugging does not occur</w:t>
                              </w:r>
                              <w:ins w:id="73" w:author="Alexandra King" w:date="2019-10-11T14:51:00Z">
                                <w:r w:rsidR="00D44DCA">
                                  <w:rPr>
                                    <w:rFonts w:ascii="Arial" w:hAnsi="Arial" w:cs="Arial"/>
                                    <w:color w:val="000000"/>
                                    <w:sz w:val="22"/>
                                    <w:szCs w:val="22"/>
                                  </w:rPr>
                                  <w:t>, and</w:t>
                                </w:r>
                              </w:ins>
                              <w:del w:id="74" w:author="Alexandra King" w:date="2019-10-11T14:51:00Z">
                                <w:r w:rsidRPr="008D5DFC" w:rsidDel="00D44DCA">
                                  <w:rPr>
                                    <w:rFonts w:ascii="Arial" w:hAnsi="Arial" w:cs="Arial"/>
                                    <w:color w:val="000000"/>
                                    <w:sz w:val="22"/>
                                    <w:szCs w:val="22"/>
                                  </w:rPr>
                                  <w:delText>;</w:delText>
                                </w:r>
                              </w:del>
                            </w:p>
                            <w:p w:rsidR="00982F09" w:rsidRPr="008D5DFC" w:rsidRDefault="00982F09" w:rsidP="002A3FFC">
                              <w:pPr>
                                <w:ind w:left="540" w:hanging="567"/>
                                <w:jc w:val="both"/>
                                <w:rPr>
                                  <w:rFonts w:ascii="Arial" w:hAnsi="Arial" w:cs="Arial"/>
                                  <w:color w:val="000000"/>
                                  <w:sz w:val="22"/>
                                  <w:szCs w:val="22"/>
                                </w:rPr>
                              </w:pPr>
                              <w:r w:rsidRPr="008D5DFC">
                                <w:rPr>
                                  <w:rFonts w:ascii="Arial" w:hAnsi="Arial" w:cs="Arial"/>
                                  <w:color w:val="000000"/>
                                  <w:sz w:val="22"/>
                                  <w:szCs w:val="22"/>
                                </w:rPr>
                                <w:t>(f)</w:t>
                              </w:r>
                              <w:r w:rsidRPr="008D5DFC">
                                <w:rPr>
                                  <w:rFonts w:ascii="Arial" w:hAnsi="Arial" w:cs="Arial"/>
                                  <w:color w:val="000000"/>
                                  <w:sz w:val="22"/>
                                  <w:szCs w:val="22"/>
                                </w:rPr>
                                <w:tab/>
                              </w:r>
                              <w:r w:rsidR="0074095F" w:rsidRPr="008D5DFC">
                                <w:rPr>
                                  <w:rFonts w:ascii="Arial" w:hAnsi="Arial" w:cs="Arial"/>
                                  <w:color w:val="000000"/>
                                  <w:sz w:val="22"/>
                                  <w:szCs w:val="22"/>
                                </w:rPr>
                                <w:t xml:space="preserve">soil quality is not degraded </w:t>
                              </w:r>
                              <w:proofErr w:type="gramStart"/>
                              <w:r w:rsidR="0074095F" w:rsidRPr="008D5DFC">
                                <w:rPr>
                                  <w:rFonts w:ascii="Arial" w:hAnsi="Arial" w:cs="Arial"/>
                                  <w:color w:val="000000"/>
                                  <w:sz w:val="22"/>
                                  <w:szCs w:val="22"/>
                                </w:rPr>
                                <w:t>as a conse</w:t>
                              </w:r>
                              <w:r w:rsidRPr="008D5DFC">
                                <w:rPr>
                                  <w:rFonts w:ascii="Arial" w:hAnsi="Arial" w:cs="Arial"/>
                                  <w:color w:val="000000"/>
                                  <w:sz w:val="22"/>
                                  <w:szCs w:val="22"/>
                                </w:rPr>
                                <w:t>quence of</w:t>
                              </w:r>
                              <w:proofErr w:type="gramEnd"/>
                              <w:r w:rsidRPr="008D5DFC">
                                <w:rPr>
                                  <w:rFonts w:ascii="Arial" w:hAnsi="Arial" w:cs="Arial"/>
                                  <w:color w:val="000000"/>
                                  <w:sz w:val="22"/>
                                  <w:szCs w:val="22"/>
                                </w:rPr>
                                <w:t xml:space="preserve"> irrigation</w:t>
                              </w:r>
                              <w:ins w:id="75" w:author="Alexandra King" w:date="2019-10-11T14:51:00Z">
                                <w:r w:rsidR="00D44DCA">
                                  <w:rPr>
                                    <w:rFonts w:ascii="Arial" w:hAnsi="Arial" w:cs="Arial"/>
                                    <w:color w:val="000000"/>
                                    <w:sz w:val="22"/>
                                    <w:szCs w:val="22"/>
                                  </w:rPr>
                                  <w:t>.</w:t>
                                </w:r>
                              </w:ins>
                              <w:del w:id="76" w:author="Alexandra King" w:date="2019-10-11T14:51:00Z">
                                <w:r w:rsidRPr="008D5DFC" w:rsidDel="00D44DCA">
                                  <w:rPr>
                                    <w:rFonts w:ascii="Arial" w:hAnsi="Arial" w:cs="Arial"/>
                                    <w:color w:val="000000"/>
                                    <w:sz w:val="22"/>
                                    <w:szCs w:val="22"/>
                                  </w:rPr>
                                  <w:delText xml:space="preserve">, and </w:delText>
                                </w:r>
                              </w:del>
                            </w:p>
                            <w:p w:rsidR="0074095F" w:rsidRPr="008D5DFC" w:rsidRDefault="00982F09" w:rsidP="002A3FFC">
                              <w:pPr>
                                <w:ind w:left="540" w:hanging="567"/>
                                <w:jc w:val="both"/>
                                <w:rPr>
                                  <w:rFonts w:ascii="Arial" w:hAnsi="Arial" w:cs="Arial"/>
                                  <w:sz w:val="22"/>
                                  <w:szCs w:val="22"/>
                                </w:rPr>
                              </w:pPr>
                              <w:del w:id="77" w:author="Alexandra King" w:date="2019-10-11T14:48:00Z">
                                <w:r w:rsidRPr="008D5DFC" w:rsidDel="00D44DCA">
                                  <w:rPr>
                                    <w:rFonts w:ascii="Arial" w:hAnsi="Arial" w:cs="Arial"/>
                                    <w:color w:val="000000"/>
                                    <w:sz w:val="22"/>
                                    <w:szCs w:val="22"/>
                                  </w:rPr>
                                  <w:delText>(g)</w:delText>
                                </w:r>
                                <w:r w:rsidRPr="008D5DFC" w:rsidDel="00D44DCA">
                                  <w:rPr>
                                    <w:rFonts w:ascii="Arial" w:hAnsi="Arial" w:cs="Arial"/>
                                    <w:color w:val="000000"/>
                                    <w:sz w:val="22"/>
                                    <w:szCs w:val="22"/>
                                  </w:rPr>
                                  <w:tab/>
                                </w:r>
                                <w:r w:rsidR="0074095F" w:rsidRPr="008D5DFC" w:rsidDel="00D44DCA">
                                  <w:rPr>
                                    <w:rFonts w:ascii="Arial" w:hAnsi="Arial" w:cs="Arial"/>
                                    <w:color w:val="000000"/>
                                    <w:sz w:val="22"/>
                                    <w:szCs w:val="22"/>
                                  </w:rPr>
                                  <w:delText>loss of water, nutrients, and agrichemicals by percolation to groundwater is minimised.</w:delText>
                                </w:r>
                              </w:del>
                            </w:p>
                          </w:tc>
                        </w:tr>
                        <w:tr w:rsidR="0074095F" w:rsidRPr="008D5DFC" w:rsidTr="00422DCA">
                          <w:trPr>
                            <w:trHeight w:val="395"/>
                          </w:trPr>
                          <w:tc>
                            <w:tcPr>
                              <w:tcW w:w="8518" w:type="dxa"/>
                              <w:gridSpan w:val="3"/>
                              <w:tcMar>
                                <w:top w:w="40" w:type="dxa"/>
                                <w:left w:w="40" w:type="dxa"/>
                                <w:bottom w:w="40" w:type="dxa"/>
                                <w:right w:w="40" w:type="dxa"/>
                              </w:tcMar>
                              <w:vAlign w:val="center"/>
                            </w:tcPr>
                            <w:p w:rsidR="0074095F" w:rsidRPr="008D5DFC" w:rsidRDefault="0074095F" w:rsidP="00982F09">
                              <w:pPr>
                                <w:jc w:val="both"/>
                                <w:rPr>
                                  <w:rFonts w:ascii="Arial" w:hAnsi="Arial" w:cs="Arial"/>
                                  <w:sz w:val="22"/>
                                  <w:szCs w:val="22"/>
                                  <w:highlight w:val="yellow"/>
                                </w:rPr>
                              </w:pPr>
                              <w:r w:rsidRPr="008D5DFC">
                                <w:rPr>
                                  <w:rFonts w:ascii="Arial" w:hAnsi="Arial" w:cs="Arial"/>
                                  <w:b/>
                                  <w:color w:val="000000"/>
                                  <w:sz w:val="22"/>
                                  <w:szCs w:val="22"/>
                                </w:rPr>
                                <w:t>Review</w:t>
                              </w:r>
                            </w:p>
                          </w:tc>
                        </w:tr>
                        <w:tr w:rsidR="0074095F" w:rsidRPr="008D5DFC" w:rsidTr="00982F09">
                          <w:trPr>
                            <w:trHeight w:val="380"/>
                          </w:trPr>
                          <w:tc>
                            <w:tcPr>
                              <w:tcW w:w="564" w:type="dxa"/>
                              <w:tcMar>
                                <w:top w:w="40" w:type="dxa"/>
                                <w:left w:w="40" w:type="dxa"/>
                                <w:bottom w:w="40" w:type="dxa"/>
                                <w:right w:w="40" w:type="dxa"/>
                              </w:tcMar>
                            </w:tcPr>
                            <w:p w:rsidR="0074095F" w:rsidRPr="008D5DFC" w:rsidRDefault="00103DF7" w:rsidP="00982F09">
                              <w:pPr>
                                <w:jc w:val="both"/>
                                <w:rPr>
                                  <w:rFonts w:ascii="Arial" w:hAnsi="Arial" w:cs="Arial"/>
                                  <w:sz w:val="22"/>
                                  <w:szCs w:val="22"/>
                                  <w:highlight w:val="yellow"/>
                                </w:rPr>
                              </w:pPr>
                              <w:r w:rsidRPr="008D5DFC">
                                <w:rPr>
                                  <w:rFonts w:ascii="Arial" w:hAnsi="Arial" w:cs="Arial"/>
                                  <w:color w:val="000000"/>
                                  <w:sz w:val="22"/>
                                  <w:szCs w:val="22"/>
                                </w:rPr>
                                <w:t>21</w:t>
                              </w:r>
                              <w:r w:rsidR="0074095F" w:rsidRPr="008D5DFC">
                                <w:rPr>
                                  <w:rFonts w:ascii="Arial" w:hAnsi="Arial" w:cs="Arial"/>
                                  <w:color w:val="000000"/>
                                  <w:sz w:val="22"/>
                                  <w:szCs w:val="22"/>
                                </w:rPr>
                                <w:t>.</w:t>
                              </w:r>
                            </w:p>
                          </w:tc>
                          <w:tc>
                            <w:tcPr>
                              <w:tcW w:w="7954" w:type="dxa"/>
                              <w:gridSpan w:val="2"/>
                              <w:tcMar>
                                <w:top w:w="40" w:type="dxa"/>
                                <w:left w:w="40" w:type="dxa"/>
                                <w:bottom w:w="40" w:type="dxa"/>
                                <w:right w:w="40" w:type="dxa"/>
                              </w:tcMar>
                            </w:tcPr>
                            <w:p w:rsidR="003561BF" w:rsidRPr="0056285A" w:rsidRDefault="003561BF" w:rsidP="00982F09">
                              <w:pPr>
                                <w:jc w:val="both"/>
                                <w:rPr>
                                  <w:rFonts w:ascii="Arial" w:hAnsi="Arial" w:cs="Arial"/>
                                  <w:sz w:val="22"/>
                                  <w:szCs w:val="22"/>
                                </w:rPr>
                              </w:pPr>
                              <w:r w:rsidRPr="008D5DFC">
                                <w:rPr>
                                  <w:rFonts w:ascii="Arial" w:hAnsi="Arial" w:cs="Arial"/>
                                  <w:sz w:val="22"/>
                                  <w:szCs w:val="22"/>
                                </w:rPr>
                                <w:t xml:space="preserve">The Consent Authority may, in accordance with Sections 128 and 129 of the Resource Management Act 1991, serve notice on the consent holder of its intention to review the conditions of this consent </w:t>
                              </w:r>
                              <w:r w:rsidRPr="008D5DFC">
                                <w:rPr>
                                  <w:rFonts w:ascii="Arial" w:hAnsi="Arial" w:cs="Arial"/>
                                  <w:color w:val="000000"/>
                                  <w:sz w:val="22"/>
                                  <w:szCs w:val="22"/>
                                </w:rPr>
                                <w:t xml:space="preserve">within 3 months of each </w:t>
                              </w:r>
                              <w:r w:rsidRPr="0056285A">
                                <w:rPr>
                                  <w:rFonts w:ascii="Arial" w:hAnsi="Arial" w:cs="Arial"/>
                                  <w:color w:val="000000"/>
                                  <w:sz w:val="22"/>
                                  <w:szCs w:val="22"/>
                                </w:rPr>
                                <w:t>anniversary of the commencement of this consent</w:t>
                              </w:r>
                              <w:r w:rsidRPr="0056285A">
                                <w:rPr>
                                  <w:rFonts w:ascii="Arial" w:hAnsi="Arial" w:cs="Arial"/>
                                  <w:sz w:val="22"/>
                                  <w:szCs w:val="22"/>
                                </w:rPr>
                                <w:t xml:space="preserve"> or within two months of any enforcement action taken by the Consent Authority in relation to the exercise of this consent, for the purpose of:</w:t>
                              </w:r>
                            </w:p>
                            <w:p w:rsidR="003561BF" w:rsidRPr="0056285A" w:rsidRDefault="003561BF" w:rsidP="002A3FFC">
                              <w:pPr>
                                <w:pStyle w:val="ListParagraph"/>
                                <w:numPr>
                                  <w:ilvl w:val="0"/>
                                  <w:numId w:val="38"/>
                                </w:numPr>
                                <w:tabs>
                                  <w:tab w:val="left" w:pos="2091"/>
                                </w:tabs>
                                <w:adjustRightInd w:val="0"/>
                                <w:spacing w:after="180"/>
                                <w:ind w:left="540" w:hanging="540"/>
                                <w:jc w:val="both"/>
                                <w:rPr>
                                  <w:rFonts w:ascii="Arial" w:hAnsi="Arial" w:cs="Arial"/>
                                  <w:sz w:val="22"/>
                                  <w:szCs w:val="22"/>
                                </w:rPr>
                              </w:pPr>
                              <w:r w:rsidRPr="0056285A">
                                <w:rPr>
                                  <w:rFonts w:ascii="Arial" w:hAnsi="Arial" w:cs="Arial"/>
                                  <w:sz w:val="22"/>
                                  <w:szCs w:val="22"/>
                                </w:rPr>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consent; </w:t>
                              </w:r>
                            </w:p>
                            <w:p w:rsidR="003561BF" w:rsidRPr="0056285A" w:rsidRDefault="003561BF" w:rsidP="002A3FFC">
                              <w:pPr>
                                <w:pStyle w:val="ListParagraph"/>
                                <w:numPr>
                                  <w:ilvl w:val="0"/>
                                  <w:numId w:val="38"/>
                                </w:numPr>
                                <w:tabs>
                                  <w:tab w:val="left" w:pos="2091"/>
                                </w:tabs>
                                <w:adjustRightInd w:val="0"/>
                                <w:spacing w:after="180"/>
                                <w:ind w:left="540" w:hanging="540"/>
                                <w:jc w:val="both"/>
                                <w:rPr>
                                  <w:rFonts w:ascii="Arial" w:hAnsi="Arial" w:cs="Arial"/>
                                  <w:color w:val="FF0000"/>
                                  <w:sz w:val="22"/>
                                  <w:szCs w:val="22"/>
                                </w:rPr>
                              </w:pPr>
                              <w:r w:rsidRPr="0056285A">
                                <w:rPr>
                                  <w:rFonts w:ascii="Arial" w:hAnsi="Arial" w:cs="Arial"/>
                                  <w:sz w:val="22"/>
                                  <w:szCs w:val="22"/>
                                </w:rPr>
                                <w:t xml:space="preserve">ensuring the conditions of this consent are consistent with any National Environmental Standards, relevant plans, and/or the Otago Regional Policy Statement; </w:t>
                              </w:r>
                            </w:p>
                            <w:p w:rsidR="003561BF" w:rsidRPr="0056285A" w:rsidRDefault="003561BF" w:rsidP="002A3FFC">
                              <w:pPr>
                                <w:pStyle w:val="ListParagraph"/>
                                <w:numPr>
                                  <w:ilvl w:val="0"/>
                                  <w:numId w:val="38"/>
                                </w:numPr>
                                <w:adjustRightInd w:val="0"/>
                                <w:spacing w:after="180"/>
                                <w:ind w:left="540" w:hanging="540"/>
                                <w:jc w:val="both"/>
                                <w:rPr>
                                  <w:rFonts w:ascii="Arial" w:hAnsi="Arial" w:cs="Arial"/>
                                  <w:color w:val="FF0000"/>
                                  <w:sz w:val="22"/>
                                  <w:szCs w:val="22"/>
                                </w:rPr>
                              </w:pPr>
                              <w:r w:rsidRPr="0056285A">
                                <w:rPr>
                                  <w:rFonts w:ascii="Arial" w:hAnsi="Arial" w:cs="Arial"/>
                                  <w:sz w:val="22"/>
                                  <w:szCs w:val="22"/>
                                </w:rPr>
                                <w:t xml:space="preserve">reviewing the frequency of monitoring or reporting required under this consent; </w:t>
                              </w:r>
                            </w:p>
                            <w:p w:rsidR="003561BF" w:rsidRPr="008D5DFC" w:rsidRDefault="003561BF" w:rsidP="0041411B">
                              <w:pPr>
                                <w:pStyle w:val="ListParagraph"/>
                                <w:numPr>
                                  <w:ilvl w:val="0"/>
                                  <w:numId w:val="38"/>
                                </w:numPr>
                                <w:adjustRightInd w:val="0"/>
                                <w:spacing w:after="180"/>
                                <w:ind w:left="540" w:hanging="567"/>
                                <w:jc w:val="both"/>
                                <w:rPr>
                                  <w:rFonts w:ascii="Arial" w:hAnsi="Arial" w:cs="Arial"/>
                                  <w:sz w:val="22"/>
                                  <w:szCs w:val="22"/>
                                </w:rPr>
                              </w:pPr>
                              <w:r w:rsidRPr="008D5DFC">
                                <w:rPr>
                                  <w:rFonts w:ascii="Arial" w:hAnsi="Arial" w:cs="Arial"/>
                                  <w:sz w:val="22"/>
                                  <w:szCs w:val="22"/>
                                </w:rPr>
                                <w:t>Varying the consented quantities and rates of take and monitoring, operating and reporting requirements, and performance requirements to respond to:</w:t>
                              </w:r>
                            </w:p>
                            <w:p w:rsidR="003561BF" w:rsidRPr="008D5DFC" w:rsidRDefault="003561BF" w:rsidP="008D5DFC">
                              <w:pPr>
                                <w:pStyle w:val="ListParagraph"/>
                                <w:numPr>
                                  <w:ilvl w:val="1"/>
                                  <w:numId w:val="20"/>
                                </w:numPr>
                                <w:tabs>
                                  <w:tab w:val="left" w:pos="397"/>
                                </w:tabs>
                                <w:adjustRightInd w:val="0"/>
                                <w:spacing w:after="180"/>
                                <w:ind w:left="1382" w:hanging="567"/>
                                <w:jc w:val="both"/>
                                <w:rPr>
                                  <w:rFonts w:ascii="Arial" w:hAnsi="Arial" w:cs="Arial"/>
                                  <w:sz w:val="22"/>
                                  <w:szCs w:val="22"/>
                                </w:rPr>
                              </w:pPr>
                              <w:r w:rsidRPr="008D5DFC">
                                <w:rPr>
                                  <w:rFonts w:ascii="Arial" w:hAnsi="Arial" w:cs="Arial"/>
                                  <w:sz w:val="22"/>
                                  <w:szCs w:val="22"/>
                                </w:rPr>
                                <w:t>the results of previous monitoring carried out under this consent and/or:</w:t>
                              </w:r>
                            </w:p>
                            <w:p w:rsidR="003561BF" w:rsidRPr="008D5DFC" w:rsidRDefault="003561BF" w:rsidP="008D5DFC">
                              <w:pPr>
                                <w:pStyle w:val="ListParagraph"/>
                                <w:numPr>
                                  <w:ilvl w:val="1"/>
                                  <w:numId w:val="20"/>
                                </w:numPr>
                                <w:tabs>
                                  <w:tab w:val="left" w:pos="397"/>
                                </w:tabs>
                                <w:adjustRightInd w:val="0"/>
                                <w:spacing w:after="180"/>
                                <w:ind w:left="1382" w:hanging="567"/>
                                <w:jc w:val="both"/>
                                <w:rPr>
                                  <w:rFonts w:ascii="Arial" w:hAnsi="Arial" w:cs="Arial"/>
                                  <w:sz w:val="22"/>
                                  <w:szCs w:val="22"/>
                                </w:rPr>
                              </w:pPr>
                              <w:r w:rsidRPr="008D5DFC">
                                <w:rPr>
                                  <w:rFonts w:ascii="Arial" w:hAnsi="Arial" w:cs="Arial"/>
                                  <w:sz w:val="22"/>
                                  <w:szCs w:val="22"/>
                                </w:rPr>
                                <w:t xml:space="preserve">water availability, including alternative water sources; </w:t>
                              </w:r>
                            </w:p>
                            <w:p w:rsidR="003561BF" w:rsidRPr="008D5DFC" w:rsidRDefault="003561BF" w:rsidP="008D5DFC">
                              <w:pPr>
                                <w:pStyle w:val="ListParagraph"/>
                                <w:numPr>
                                  <w:ilvl w:val="1"/>
                                  <w:numId w:val="20"/>
                                </w:numPr>
                                <w:tabs>
                                  <w:tab w:val="left" w:pos="397"/>
                                </w:tabs>
                                <w:adjustRightInd w:val="0"/>
                                <w:spacing w:after="180"/>
                                <w:ind w:left="1382" w:hanging="567"/>
                                <w:jc w:val="both"/>
                                <w:rPr>
                                  <w:rFonts w:ascii="Arial" w:hAnsi="Arial" w:cs="Arial"/>
                                  <w:sz w:val="22"/>
                                  <w:szCs w:val="22"/>
                                </w:rPr>
                              </w:pPr>
                              <w:r w:rsidRPr="008D5DFC">
                                <w:rPr>
                                  <w:rFonts w:ascii="Arial" w:hAnsi="Arial" w:cs="Arial"/>
                                  <w:sz w:val="22"/>
                                  <w:szCs w:val="22"/>
                                </w:rPr>
                                <w:t>actual and potential water use;</w:t>
                              </w:r>
                            </w:p>
                            <w:p w:rsidR="003561BF" w:rsidRPr="008D5DFC" w:rsidRDefault="003561BF" w:rsidP="008D5DFC">
                              <w:pPr>
                                <w:pStyle w:val="ListParagraph"/>
                                <w:numPr>
                                  <w:ilvl w:val="1"/>
                                  <w:numId w:val="20"/>
                                </w:numPr>
                                <w:tabs>
                                  <w:tab w:val="left" w:pos="397"/>
                                </w:tabs>
                                <w:adjustRightInd w:val="0"/>
                                <w:spacing w:after="180"/>
                                <w:ind w:left="1382" w:hanging="567"/>
                                <w:jc w:val="both"/>
                                <w:rPr>
                                  <w:rFonts w:ascii="Arial" w:hAnsi="Arial" w:cs="Arial"/>
                                  <w:sz w:val="22"/>
                                  <w:szCs w:val="22"/>
                                </w:rPr>
                              </w:pPr>
                              <w:r w:rsidRPr="008D5DFC">
                                <w:rPr>
                                  <w:rFonts w:ascii="Arial" w:hAnsi="Arial" w:cs="Arial"/>
                                  <w:sz w:val="22"/>
                                  <w:szCs w:val="22"/>
                                </w:rPr>
                                <w:t>surface water flow and level regimes;</w:t>
                              </w:r>
                            </w:p>
                            <w:p w:rsidR="003561BF" w:rsidRPr="008D5DFC" w:rsidRDefault="003561BF" w:rsidP="008D5DFC">
                              <w:pPr>
                                <w:pStyle w:val="ListParagraph"/>
                                <w:numPr>
                                  <w:ilvl w:val="1"/>
                                  <w:numId w:val="20"/>
                                </w:numPr>
                                <w:tabs>
                                  <w:tab w:val="left" w:pos="397"/>
                                </w:tabs>
                                <w:adjustRightInd w:val="0"/>
                                <w:spacing w:after="180"/>
                                <w:ind w:left="1382" w:hanging="567"/>
                                <w:jc w:val="both"/>
                                <w:rPr>
                                  <w:rFonts w:ascii="Arial" w:hAnsi="Arial" w:cs="Arial"/>
                                  <w:sz w:val="22"/>
                                  <w:szCs w:val="22"/>
                                </w:rPr>
                              </w:pPr>
                              <w:r w:rsidRPr="008D5DFC">
                                <w:rPr>
                                  <w:rFonts w:ascii="Arial" w:hAnsi="Arial" w:cs="Arial"/>
                                  <w:sz w:val="22"/>
                                  <w:szCs w:val="22"/>
                                </w:rPr>
                                <w:t>surface water quality;</w:t>
                              </w:r>
                            </w:p>
                            <w:p w:rsidR="003561BF" w:rsidRPr="008D5DFC" w:rsidRDefault="003561BF" w:rsidP="008D5DFC">
                              <w:pPr>
                                <w:pStyle w:val="ListParagraph"/>
                                <w:numPr>
                                  <w:ilvl w:val="1"/>
                                  <w:numId w:val="20"/>
                                </w:numPr>
                                <w:tabs>
                                  <w:tab w:val="left" w:pos="397"/>
                                </w:tabs>
                                <w:adjustRightInd w:val="0"/>
                                <w:spacing w:after="180"/>
                                <w:ind w:left="1382" w:hanging="567"/>
                                <w:jc w:val="both"/>
                                <w:rPr>
                                  <w:rFonts w:ascii="Arial" w:hAnsi="Arial" w:cs="Arial"/>
                                  <w:sz w:val="22"/>
                                  <w:szCs w:val="22"/>
                                </w:rPr>
                              </w:pPr>
                              <w:r w:rsidRPr="008D5DFC">
                                <w:rPr>
                                  <w:rFonts w:ascii="Arial" w:hAnsi="Arial" w:cs="Arial"/>
                                  <w:sz w:val="22"/>
                                  <w:szCs w:val="22"/>
                                </w:rPr>
                                <w:t>efficiency of water use;</w:t>
                              </w:r>
                            </w:p>
                            <w:p w:rsidR="003561BF" w:rsidRPr="008D5DFC" w:rsidRDefault="003561BF" w:rsidP="008D5DFC">
                              <w:pPr>
                                <w:pStyle w:val="ListParagraph"/>
                                <w:numPr>
                                  <w:ilvl w:val="1"/>
                                  <w:numId w:val="20"/>
                                </w:numPr>
                                <w:tabs>
                                  <w:tab w:val="left" w:pos="397"/>
                                </w:tabs>
                                <w:adjustRightInd w:val="0"/>
                                <w:spacing w:after="180"/>
                                <w:ind w:left="1382" w:hanging="567"/>
                                <w:jc w:val="both"/>
                                <w:rPr>
                                  <w:rFonts w:ascii="Arial" w:hAnsi="Arial" w:cs="Arial"/>
                                  <w:sz w:val="22"/>
                                  <w:szCs w:val="22"/>
                                </w:rPr>
                              </w:pPr>
                              <w:r w:rsidRPr="008D5DFC">
                                <w:rPr>
                                  <w:rFonts w:ascii="Arial" w:hAnsi="Arial" w:cs="Arial"/>
                                  <w:sz w:val="22"/>
                                  <w:szCs w:val="22"/>
                                </w:rPr>
                                <w:t>Instream biota, including fish passage and the functioning of aquatic ecosystems; or</w:t>
                              </w:r>
                            </w:p>
                            <w:p w:rsidR="003561BF" w:rsidRPr="008D5DFC" w:rsidRDefault="003561BF" w:rsidP="008D5DFC">
                              <w:pPr>
                                <w:pStyle w:val="ListParagraph"/>
                                <w:numPr>
                                  <w:ilvl w:val="1"/>
                                  <w:numId w:val="20"/>
                                </w:numPr>
                                <w:tabs>
                                  <w:tab w:val="left" w:pos="397"/>
                                </w:tabs>
                                <w:adjustRightInd w:val="0"/>
                                <w:spacing w:after="180"/>
                                <w:ind w:left="1382" w:hanging="567"/>
                                <w:jc w:val="both"/>
                                <w:rPr>
                                  <w:rFonts w:ascii="Arial" w:hAnsi="Arial" w:cs="Arial"/>
                                  <w:sz w:val="22"/>
                                  <w:szCs w:val="22"/>
                                </w:rPr>
                              </w:pPr>
                              <w:r w:rsidRPr="008D5DFC">
                                <w:rPr>
                                  <w:rFonts w:ascii="Arial" w:hAnsi="Arial" w:cs="Arial"/>
                                  <w:sz w:val="22"/>
                                  <w:szCs w:val="22"/>
                                </w:rPr>
                                <w:t>new requirements for measuring, recording and transmission;</w:t>
                              </w:r>
                            </w:p>
                            <w:p w:rsidR="0074095F" w:rsidRPr="008D5DFC" w:rsidRDefault="0074095F" w:rsidP="00982F09">
                              <w:pPr>
                                <w:jc w:val="both"/>
                                <w:rPr>
                                  <w:rFonts w:ascii="Arial" w:hAnsi="Arial" w:cs="Arial"/>
                                  <w:sz w:val="22"/>
                                  <w:szCs w:val="22"/>
                                  <w:highlight w:val="yellow"/>
                                </w:rPr>
                              </w:pPr>
                            </w:p>
                          </w:tc>
                        </w:tr>
                        <w:tr w:rsidR="0074095F" w:rsidRPr="008D5DFC" w:rsidTr="00422DCA">
                          <w:trPr>
                            <w:trHeight w:val="395"/>
                          </w:trPr>
                          <w:tc>
                            <w:tcPr>
                              <w:tcW w:w="8518" w:type="dxa"/>
                              <w:gridSpan w:val="3"/>
                              <w:tcMar>
                                <w:top w:w="40" w:type="dxa"/>
                                <w:left w:w="40" w:type="dxa"/>
                                <w:bottom w:w="40" w:type="dxa"/>
                                <w:right w:w="40" w:type="dxa"/>
                              </w:tcMar>
                              <w:vAlign w:val="center"/>
                            </w:tcPr>
                            <w:p w:rsidR="0074095F" w:rsidRPr="008D5DFC" w:rsidRDefault="0074095F" w:rsidP="00982F09">
                              <w:pPr>
                                <w:jc w:val="both"/>
                                <w:rPr>
                                  <w:rFonts w:ascii="Arial" w:hAnsi="Arial" w:cs="Arial"/>
                                  <w:sz w:val="22"/>
                                  <w:szCs w:val="22"/>
                                  <w:highlight w:val="yellow"/>
                                </w:rPr>
                              </w:pPr>
                              <w:r w:rsidRPr="008D5DFC">
                                <w:rPr>
                                  <w:rFonts w:ascii="Arial" w:hAnsi="Arial" w:cs="Arial"/>
                                  <w:b/>
                                  <w:color w:val="000000"/>
                                  <w:sz w:val="22"/>
                                  <w:szCs w:val="22"/>
                                </w:rPr>
                                <w:t>Notes to Consent Holder</w:t>
                              </w:r>
                            </w:p>
                          </w:tc>
                        </w:tr>
                        <w:tr w:rsidR="000121D1" w:rsidRPr="008D5DFC" w:rsidTr="003561BF">
                          <w:trPr>
                            <w:gridAfter w:val="1"/>
                            <w:wAfter w:w="1507" w:type="dxa"/>
                            <w:trHeight w:val="380"/>
                          </w:trPr>
                          <w:tc>
                            <w:tcPr>
                              <w:tcW w:w="7011" w:type="dxa"/>
                              <w:gridSpan w:val="2"/>
                              <w:tcMar>
                                <w:top w:w="40" w:type="dxa"/>
                                <w:left w:w="40" w:type="dxa"/>
                                <w:bottom w:w="40" w:type="dxa"/>
                                <w:right w:w="40" w:type="dxa"/>
                              </w:tcMar>
                            </w:tcPr>
                            <w:p w:rsidR="000121D1" w:rsidRPr="0041411B" w:rsidRDefault="000121D1" w:rsidP="0041411B">
                              <w:pPr>
                                <w:jc w:val="both"/>
                                <w:rPr>
                                  <w:rFonts w:ascii="Arial" w:hAnsi="Arial" w:cs="Arial"/>
                                  <w:i/>
                                  <w:iCs/>
                                  <w:sz w:val="22"/>
                                  <w:szCs w:val="22"/>
                                </w:rPr>
                              </w:pPr>
                            </w:p>
                          </w:tc>
                        </w:tr>
                        <w:tr w:rsidR="004D5259" w:rsidRPr="008D5DFC" w:rsidTr="00982F09">
                          <w:trPr>
                            <w:trHeight w:val="380"/>
                          </w:trPr>
                          <w:tc>
                            <w:tcPr>
                              <w:tcW w:w="564" w:type="dxa"/>
                              <w:tcMar>
                                <w:top w:w="40" w:type="dxa"/>
                                <w:left w:w="40" w:type="dxa"/>
                                <w:bottom w:w="40" w:type="dxa"/>
                                <w:right w:w="40" w:type="dxa"/>
                              </w:tcMar>
                            </w:tcPr>
                            <w:p w:rsidR="004D5259" w:rsidRPr="008D5DFC" w:rsidRDefault="004D5259" w:rsidP="00982F09">
                              <w:pPr>
                                <w:jc w:val="both"/>
                                <w:rPr>
                                  <w:rFonts w:ascii="Arial" w:hAnsi="Arial" w:cs="Arial"/>
                                  <w:i/>
                                  <w:color w:val="000000"/>
                                  <w:sz w:val="22"/>
                                  <w:szCs w:val="22"/>
                                </w:rPr>
                              </w:pPr>
                              <w:r w:rsidRPr="008D5DFC">
                                <w:rPr>
                                  <w:rFonts w:ascii="Arial" w:hAnsi="Arial" w:cs="Arial"/>
                                  <w:i/>
                                  <w:color w:val="000000"/>
                                  <w:sz w:val="22"/>
                                  <w:szCs w:val="22"/>
                                </w:rPr>
                                <w:t>1.</w:t>
                              </w:r>
                            </w:p>
                          </w:tc>
                          <w:tc>
                            <w:tcPr>
                              <w:tcW w:w="7954" w:type="dxa"/>
                              <w:gridSpan w:val="2"/>
                              <w:tcMar>
                                <w:top w:w="40" w:type="dxa"/>
                                <w:left w:w="40" w:type="dxa"/>
                                <w:bottom w:w="40" w:type="dxa"/>
                                <w:right w:w="40" w:type="dxa"/>
                              </w:tcMar>
                            </w:tcPr>
                            <w:p w:rsidR="004D5259" w:rsidRPr="008D5DFC" w:rsidRDefault="004D5259" w:rsidP="00982F09">
                              <w:pPr>
                                <w:contextualSpacing/>
                                <w:jc w:val="both"/>
                                <w:rPr>
                                  <w:rFonts w:ascii="Arial" w:hAnsi="Arial" w:cs="Arial"/>
                                  <w:i/>
                                  <w:iCs/>
                                  <w:sz w:val="22"/>
                                  <w:szCs w:val="22"/>
                                </w:rPr>
                              </w:pPr>
                              <w:r w:rsidRPr="008D5DFC">
                                <w:rPr>
                                  <w:rFonts w:ascii="Arial" w:hAnsi="Arial" w:cs="Arial"/>
                                  <w:i/>
                                  <w:iCs/>
                                  <w:sz w:val="22"/>
                                  <w:szCs w:val="22"/>
                                </w:rPr>
                                <w:t>Water may be taken at any time for reasonable stock water and domestic supply purposes.</w:t>
                              </w:r>
                            </w:p>
                          </w:tc>
                        </w:tr>
                        <w:tr w:rsidR="004D5259" w:rsidRPr="008D5DFC" w:rsidTr="00982F09">
                          <w:trPr>
                            <w:trHeight w:val="380"/>
                          </w:trPr>
                          <w:tc>
                            <w:tcPr>
                              <w:tcW w:w="564" w:type="dxa"/>
                              <w:tcMar>
                                <w:top w:w="40" w:type="dxa"/>
                                <w:left w:w="40" w:type="dxa"/>
                                <w:bottom w:w="40" w:type="dxa"/>
                                <w:right w:w="40" w:type="dxa"/>
                              </w:tcMar>
                            </w:tcPr>
                            <w:p w:rsidR="004D5259" w:rsidRPr="008D5DFC" w:rsidRDefault="004D5259" w:rsidP="00982F09">
                              <w:pPr>
                                <w:jc w:val="both"/>
                                <w:rPr>
                                  <w:rFonts w:ascii="Arial" w:hAnsi="Arial" w:cs="Arial"/>
                                  <w:i/>
                                  <w:color w:val="000000"/>
                                  <w:sz w:val="22"/>
                                  <w:szCs w:val="22"/>
                                </w:rPr>
                              </w:pPr>
                              <w:r w:rsidRPr="008D5DFC">
                                <w:rPr>
                                  <w:rFonts w:ascii="Arial" w:hAnsi="Arial" w:cs="Arial"/>
                                  <w:i/>
                                  <w:color w:val="000000"/>
                                  <w:sz w:val="22"/>
                                  <w:szCs w:val="22"/>
                                </w:rPr>
                                <w:lastRenderedPageBreak/>
                                <w:t>2.</w:t>
                              </w:r>
                            </w:p>
                          </w:tc>
                          <w:tc>
                            <w:tcPr>
                              <w:tcW w:w="7954" w:type="dxa"/>
                              <w:gridSpan w:val="2"/>
                              <w:tcMar>
                                <w:top w:w="40" w:type="dxa"/>
                                <w:left w:w="40" w:type="dxa"/>
                                <w:bottom w:w="40" w:type="dxa"/>
                                <w:right w:w="40" w:type="dxa"/>
                              </w:tcMar>
                            </w:tcPr>
                            <w:p w:rsidR="004D5259" w:rsidRPr="008D5DFC" w:rsidRDefault="004D5259" w:rsidP="00982F09">
                              <w:pPr>
                                <w:contextualSpacing/>
                                <w:jc w:val="both"/>
                                <w:rPr>
                                  <w:rFonts w:ascii="Arial" w:hAnsi="Arial" w:cs="Arial"/>
                                  <w:i/>
                                  <w:iCs/>
                                  <w:sz w:val="22"/>
                                  <w:szCs w:val="22"/>
                                </w:rPr>
                              </w:pPr>
                              <w:r w:rsidRPr="008D5DFC">
                                <w:rPr>
                                  <w:rFonts w:ascii="Arial" w:hAnsi="Arial" w:cs="Arial"/>
                                  <w:i/>
                                  <w:iCs/>
                                  <w:sz w:val="22"/>
                                  <w:szCs w:val="22"/>
                                </w:rPr>
                                <w:t xml:space="preserve">The Consent </w:t>
                              </w:r>
                              <w:proofErr w:type="gramStart"/>
                              <w:r w:rsidRPr="008D5DFC">
                                <w:rPr>
                                  <w:rFonts w:ascii="Arial" w:hAnsi="Arial" w:cs="Arial"/>
                                  <w:i/>
                                  <w:iCs/>
                                  <w:sz w:val="22"/>
                                  <w:szCs w:val="22"/>
                                </w:rPr>
                                <w:t xml:space="preserve">Holder </w:t>
                              </w:r>
                              <w:r w:rsidR="004A6DCF">
                                <w:rPr>
                                  <w:rFonts w:ascii="Arial" w:hAnsi="Arial" w:cs="Arial"/>
                                  <w:i/>
                                  <w:iCs/>
                                  <w:sz w:val="22"/>
                                  <w:szCs w:val="22"/>
                                </w:rPr>
                                <w:t xml:space="preserve"> must</w:t>
                              </w:r>
                              <w:proofErr w:type="gramEnd"/>
                              <w:r w:rsidR="004A6DCF">
                                <w:rPr>
                                  <w:rFonts w:ascii="Arial" w:hAnsi="Arial" w:cs="Arial"/>
                                  <w:i/>
                                  <w:iCs/>
                                  <w:sz w:val="22"/>
                                  <w:szCs w:val="22"/>
                                </w:rPr>
                                <w:t xml:space="preserve"> </w:t>
                              </w:r>
                              <w:r w:rsidRPr="008D5DFC">
                                <w:rPr>
                                  <w:rFonts w:ascii="Arial" w:hAnsi="Arial" w:cs="Arial"/>
                                  <w:i/>
                                  <w:iCs/>
                                  <w:sz w:val="22"/>
                                  <w:szCs w:val="22"/>
                                </w:rPr>
                                <w:t xml:space="preserve"> be responsible for obtaining any relevant information on minimum flows in the Luggate Creek to ensure compliance with Conditions </w:t>
                              </w:r>
                              <w:r w:rsidR="00D306C7" w:rsidRPr="00D306C7">
                                <w:rPr>
                                  <w:rFonts w:ascii="Arial" w:hAnsi="Arial" w:cs="Arial"/>
                                  <w:i/>
                                  <w:iCs/>
                                  <w:sz w:val="22"/>
                                  <w:szCs w:val="22"/>
                                </w:rPr>
                                <w:t>4, 5, 6</w:t>
                              </w:r>
                              <w:r w:rsidRPr="00D306C7">
                                <w:rPr>
                                  <w:rFonts w:ascii="Arial" w:hAnsi="Arial" w:cs="Arial"/>
                                  <w:i/>
                                  <w:iCs/>
                                  <w:sz w:val="22"/>
                                  <w:szCs w:val="22"/>
                                </w:rPr>
                                <w:t xml:space="preserve"> and </w:t>
                              </w:r>
                              <w:r w:rsidR="00D306C7" w:rsidRPr="00D306C7">
                                <w:rPr>
                                  <w:rFonts w:ascii="Arial" w:hAnsi="Arial" w:cs="Arial"/>
                                  <w:i/>
                                  <w:iCs/>
                                  <w:sz w:val="22"/>
                                  <w:szCs w:val="22"/>
                                </w:rPr>
                                <w:t>7.</w:t>
                              </w:r>
                            </w:p>
                          </w:tc>
                        </w:tr>
                        <w:tr w:rsidR="004D5259" w:rsidRPr="008D5DFC" w:rsidTr="00982F09">
                          <w:trPr>
                            <w:trHeight w:val="380"/>
                          </w:trPr>
                          <w:tc>
                            <w:tcPr>
                              <w:tcW w:w="564" w:type="dxa"/>
                              <w:tcMar>
                                <w:top w:w="40" w:type="dxa"/>
                                <w:left w:w="40" w:type="dxa"/>
                                <w:bottom w:w="40" w:type="dxa"/>
                                <w:right w:w="40" w:type="dxa"/>
                              </w:tcMar>
                            </w:tcPr>
                            <w:p w:rsidR="004D5259" w:rsidRPr="008D5DFC" w:rsidRDefault="004D5259" w:rsidP="00982F09">
                              <w:pPr>
                                <w:jc w:val="both"/>
                                <w:rPr>
                                  <w:rFonts w:ascii="Arial" w:hAnsi="Arial" w:cs="Arial"/>
                                  <w:i/>
                                  <w:color w:val="000000"/>
                                  <w:sz w:val="22"/>
                                  <w:szCs w:val="22"/>
                                </w:rPr>
                              </w:pPr>
                              <w:r w:rsidRPr="008D5DFC">
                                <w:rPr>
                                  <w:rFonts w:ascii="Arial" w:hAnsi="Arial" w:cs="Arial"/>
                                  <w:i/>
                                  <w:color w:val="000000"/>
                                  <w:sz w:val="22"/>
                                  <w:szCs w:val="22"/>
                                </w:rPr>
                                <w:t>3.</w:t>
                              </w:r>
                            </w:p>
                          </w:tc>
                          <w:tc>
                            <w:tcPr>
                              <w:tcW w:w="7954" w:type="dxa"/>
                              <w:gridSpan w:val="2"/>
                              <w:tcMar>
                                <w:top w:w="40" w:type="dxa"/>
                                <w:left w:w="40" w:type="dxa"/>
                                <w:bottom w:w="40" w:type="dxa"/>
                                <w:right w:w="40" w:type="dxa"/>
                              </w:tcMar>
                            </w:tcPr>
                            <w:p w:rsidR="004D5259" w:rsidRPr="008D5DFC" w:rsidRDefault="004D5259" w:rsidP="00982F09">
                              <w:pPr>
                                <w:jc w:val="both"/>
                                <w:rPr>
                                  <w:rFonts w:ascii="Arial" w:hAnsi="Arial" w:cs="Arial"/>
                                  <w:i/>
                                  <w:color w:val="FF0000"/>
                                  <w:sz w:val="22"/>
                                  <w:szCs w:val="22"/>
                                </w:rPr>
                              </w:pPr>
                              <w:r w:rsidRPr="008D5DFC">
                                <w:rPr>
                                  <w:rFonts w:ascii="Arial" w:hAnsi="Arial" w:cs="Arial"/>
                                  <w:i/>
                                  <w:sz w:val="22"/>
                                  <w:szCs w:val="22"/>
                                </w:rPr>
                                <w:t>If you require a replacement consent upon the expiry date of this consent, any new application should be lodged at least 6 months prior to the expiry date of this consent.  Applying at least 6 months before the expiry date may enable you to continue to exercise this consent under section 124 of the Resource Management Act 1991 until a decision is made on the replacement application (and any appeals are determined).  Primary allocation may be lost if an application is not made at least 6 months prior to expiry and will be lost if an application is not made at least 3 months prior to expiry.   A late application will likely result in the application being treated as supplementary allocation if any such allocation is available.</w:t>
                              </w:r>
                            </w:p>
                          </w:tc>
                        </w:tr>
                        <w:tr w:rsidR="004D5259" w:rsidRPr="008D5DFC" w:rsidTr="00982F09">
                          <w:trPr>
                            <w:trHeight w:val="380"/>
                          </w:trPr>
                          <w:tc>
                            <w:tcPr>
                              <w:tcW w:w="564" w:type="dxa"/>
                              <w:tcMar>
                                <w:top w:w="40" w:type="dxa"/>
                                <w:left w:w="40" w:type="dxa"/>
                                <w:bottom w:w="40" w:type="dxa"/>
                                <w:right w:w="40" w:type="dxa"/>
                              </w:tcMar>
                            </w:tcPr>
                            <w:p w:rsidR="004D5259" w:rsidRPr="008D5DFC" w:rsidRDefault="004D5259" w:rsidP="00982F09">
                              <w:pPr>
                                <w:jc w:val="both"/>
                                <w:rPr>
                                  <w:rFonts w:ascii="Arial" w:hAnsi="Arial" w:cs="Arial"/>
                                  <w:i/>
                                  <w:color w:val="000000"/>
                                  <w:sz w:val="22"/>
                                  <w:szCs w:val="22"/>
                                </w:rPr>
                              </w:pPr>
                              <w:r w:rsidRPr="008D5DFC">
                                <w:rPr>
                                  <w:rFonts w:ascii="Arial" w:hAnsi="Arial" w:cs="Arial"/>
                                  <w:i/>
                                  <w:color w:val="000000"/>
                                  <w:sz w:val="22"/>
                                  <w:szCs w:val="22"/>
                                </w:rPr>
                                <w:t>4.</w:t>
                              </w:r>
                            </w:p>
                          </w:tc>
                          <w:tc>
                            <w:tcPr>
                              <w:tcW w:w="7954" w:type="dxa"/>
                              <w:gridSpan w:val="2"/>
                              <w:tcMar>
                                <w:top w:w="40" w:type="dxa"/>
                                <w:left w:w="40" w:type="dxa"/>
                                <w:bottom w:w="40" w:type="dxa"/>
                                <w:right w:w="40" w:type="dxa"/>
                              </w:tcMar>
                            </w:tcPr>
                            <w:p w:rsidR="004D5259" w:rsidRPr="008D5DFC" w:rsidRDefault="004D5259" w:rsidP="00982F09">
                              <w:pPr>
                                <w:jc w:val="both"/>
                                <w:rPr>
                                  <w:rFonts w:ascii="Arial" w:hAnsi="Arial" w:cs="Arial"/>
                                  <w:i/>
                                  <w:sz w:val="22"/>
                                  <w:szCs w:val="22"/>
                                </w:rPr>
                              </w:pPr>
                              <w:r w:rsidRPr="008D5DFC">
                                <w:rPr>
                                  <w:rFonts w:ascii="Arial" w:hAnsi="Arial" w:cs="Arial"/>
                                  <w:i/>
                                  <w:sz w:val="22"/>
                                  <w:szCs w:val="22"/>
                                </w:rPr>
                                <w:t>The consent holder must note that Plan Change 6A of the Regional Plan Water, which is now operative, requires the control of farm contaminants in runoff and leaching of nutrients to groundwater. If such discharges are managed such that the thresholds in schedule 16A are not met by 1 April 2020 then consent will be required for the discharge of contaminants.  Information about on farm nutrients must also be kept as of May 2014 for providing inputs to OVERSEER which models leaching of nutrients to groundwater.  For other information about obligations under Plan Change 6A refer to the ORC website.</w:t>
                              </w:r>
                            </w:p>
                          </w:tc>
                        </w:tr>
                        <w:tr w:rsidR="004D5259" w:rsidRPr="008D5DFC" w:rsidTr="00982F09">
                          <w:trPr>
                            <w:trHeight w:val="380"/>
                          </w:trPr>
                          <w:tc>
                            <w:tcPr>
                              <w:tcW w:w="564" w:type="dxa"/>
                              <w:tcMar>
                                <w:top w:w="40" w:type="dxa"/>
                                <w:left w:w="40" w:type="dxa"/>
                                <w:bottom w:w="40" w:type="dxa"/>
                                <w:right w:w="40" w:type="dxa"/>
                              </w:tcMar>
                            </w:tcPr>
                            <w:p w:rsidR="004D5259" w:rsidRPr="008D5DFC" w:rsidRDefault="004D5259" w:rsidP="00982F09">
                              <w:pPr>
                                <w:jc w:val="both"/>
                                <w:rPr>
                                  <w:rFonts w:ascii="Arial" w:hAnsi="Arial" w:cs="Arial"/>
                                  <w:i/>
                                  <w:color w:val="000000"/>
                                  <w:sz w:val="22"/>
                                  <w:szCs w:val="22"/>
                                </w:rPr>
                              </w:pPr>
                              <w:r w:rsidRPr="008D5DFC">
                                <w:rPr>
                                  <w:rFonts w:ascii="Arial" w:hAnsi="Arial" w:cs="Arial"/>
                                  <w:i/>
                                  <w:color w:val="000000"/>
                                  <w:sz w:val="22"/>
                                  <w:szCs w:val="22"/>
                                </w:rPr>
                                <w:t>5.</w:t>
                              </w:r>
                            </w:p>
                          </w:tc>
                          <w:tc>
                            <w:tcPr>
                              <w:tcW w:w="7954" w:type="dxa"/>
                              <w:gridSpan w:val="2"/>
                              <w:tcMar>
                                <w:top w:w="40" w:type="dxa"/>
                                <w:left w:w="40" w:type="dxa"/>
                                <w:bottom w:w="40" w:type="dxa"/>
                                <w:right w:w="40" w:type="dxa"/>
                              </w:tcMar>
                            </w:tcPr>
                            <w:p w:rsidR="004D5259" w:rsidRPr="008D5DFC" w:rsidRDefault="004D5259" w:rsidP="00982F09">
                              <w:pPr>
                                <w:jc w:val="both"/>
                                <w:rPr>
                                  <w:rFonts w:ascii="Arial" w:hAnsi="Arial" w:cs="Arial"/>
                                  <w:i/>
                                  <w:sz w:val="22"/>
                                  <w:szCs w:val="22"/>
                                </w:rPr>
                              </w:pPr>
                              <w:r w:rsidRPr="008D5DFC">
                                <w:rPr>
                                  <w:rFonts w:ascii="Arial" w:hAnsi="Arial" w:cs="Arial"/>
                                  <w:i/>
                                  <w:sz w:val="22"/>
                                  <w:szCs w:val="22"/>
                                </w:rPr>
                                <w:t xml:space="preserve">The consent holder is responsible for obtaining all other necessary consents, permits, and </w:t>
                              </w:r>
                              <w:proofErr w:type="spellStart"/>
                              <w:r w:rsidRPr="008D5DFC">
                                <w:rPr>
                                  <w:rFonts w:ascii="Arial" w:hAnsi="Arial" w:cs="Arial"/>
                                  <w:i/>
                                  <w:sz w:val="22"/>
                                  <w:szCs w:val="22"/>
                                </w:rPr>
                                <w:t>licences</w:t>
                              </w:r>
                              <w:proofErr w:type="spellEnd"/>
                              <w:r w:rsidRPr="008D5DFC">
                                <w:rPr>
                                  <w:rFonts w:ascii="Arial" w:hAnsi="Arial" w:cs="Arial"/>
                                  <w:i/>
                                  <w:sz w:val="22"/>
                                  <w:szCs w:val="22"/>
                                </w:rPr>
                                <w:t xml:space="preserve">, including those under the Building Act 2004, the Biosecurity Act 1993, and the Heritage New Zealand </w:t>
                              </w:r>
                              <w:proofErr w:type="spellStart"/>
                              <w:r w:rsidRPr="008D5DFC">
                                <w:rPr>
                                  <w:rFonts w:ascii="Arial" w:hAnsi="Arial" w:cs="Arial"/>
                                  <w:i/>
                                  <w:sz w:val="22"/>
                                  <w:szCs w:val="22"/>
                                </w:rPr>
                                <w:t>Pouhere</w:t>
                              </w:r>
                              <w:proofErr w:type="spellEnd"/>
                              <w:r w:rsidRPr="008D5DFC">
                                <w:rPr>
                                  <w:rFonts w:ascii="Arial" w:hAnsi="Arial" w:cs="Arial"/>
                                  <w:i/>
                                  <w:sz w:val="22"/>
                                  <w:szCs w:val="22"/>
                                </w:rPr>
                                <w:t xml:space="preserve"> Taonga Act 2014. This consent does not remove the need to comply with all other applicable Acts (including the Property Law Act 2007 and the Health and Safety in Employment Act 1992), regulations, relevant Bylaws, and rules of law. This consent does not constitute building consent approval. Please check whether a building consent is required under the Building Act 2004.</w:t>
                              </w:r>
                            </w:p>
                          </w:tc>
                        </w:tr>
                        <w:tr w:rsidR="0074095F" w:rsidRPr="008D5DFC" w:rsidTr="00982F09">
                          <w:trPr>
                            <w:trHeight w:val="40"/>
                          </w:trPr>
                          <w:tc>
                            <w:tcPr>
                              <w:tcW w:w="564" w:type="dxa"/>
                              <w:tcMar>
                                <w:top w:w="40" w:type="dxa"/>
                                <w:left w:w="40" w:type="dxa"/>
                                <w:bottom w:w="40" w:type="dxa"/>
                                <w:right w:w="40" w:type="dxa"/>
                              </w:tcMar>
                            </w:tcPr>
                            <w:p w:rsidR="0074095F" w:rsidRPr="008D5DFC" w:rsidRDefault="004D5259" w:rsidP="00982F09">
                              <w:pPr>
                                <w:jc w:val="both"/>
                                <w:rPr>
                                  <w:rFonts w:ascii="Arial" w:hAnsi="Arial" w:cs="Arial"/>
                                  <w:i/>
                                  <w:sz w:val="22"/>
                                  <w:szCs w:val="22"/>
                                </w:rPr>
                              </w:pPr>
                              <w:r w:rsidRPr="008D5DFC">
                                <w:rPr>
                                  <w:rFonts w:ascii="Arial" w:hAnsi="Arial" w:cs="Arial"/>
                                  <w:i/>
                                  <w:color w:val="000000"/>
                                  <w:sz w:val="22"/>
                                  <w:szCs w:val="22"/>
                                </w:rPr>
                                <w:t>6</w:t>
                              </w:r>
                              <w:r w:rsidR="0074095F" w:rsidRPr="008D5DFC">
                                <w:rPr>
                                  <w:rFonts w:ascii="Arial" w:hAnsi="Arial" w:cs="Arial"/>
                                  <w:i/>
                                  <w:color w:val="000000"/>
                                  <w:sz w:val="22"/>
                                  <w:szCs w:val="22"/>
                                </w:rPr>
                                <w:t>.</w:t>
                              </w:r>
                            </w:p>
                          </w:tc>
                          <w:tc>
                            <w:tcPr>
                              <w:tcW w:w="7954" w:type="dxa"/>
                              <w:gridSpan w:val="2"/>
                              <w:tcMar>
                                <w:top w:w="40" w:type="dxa"/>
                                <w:left w:w="40" w:type="dxa"/>
                                <w:bottom w:w="40" w:type="dxa"/>
                                <w:right w:w="40" w:type="dxa"/>
                              </w:tcMar>
                            </w:tcPr>
                            <w:p w:rsidR="0074095F" w:rsidRPr="008D5DFC" w:rsidRDefault="0074095F" w:rsidP="00982F09">
                              <w:pPr>
                                <w:jc w:val="both"/>
                                <w:rPr>
                                  <w:rFonts w:ascii="Arial" w:hAnsi="Arial" w:cs="Arial"/>
                                  <w:i/>
                                  <w:sz w:val="22"/>
                                  <w:szCs w:val="22"/>
                                </w:rPr>
                              </w:pPr>
                              <w:r w:rsidRPr="008D5DFC">
                                <w:rPr>
                                  <w:rFonts w:ascii="Arial" w:hAnsi="Arial" w:cs="Arial"/>
                                  <w:i/>
                                  <w:color w:val="000000"/>
                                  <w:sz w:val="22"/>
                                  <w:szCs w:val="22"/>
                                </w:rPr>
                                <w:t xml:space="preserve">WEX0162 was approved by the Consent Authority on 17 March 2015 to allow the water measuring device to be installed within a 20 </w:t>
                              </w:r>
                              <w:proofErr w:type="spellStart"/>
                              <w:r w:rsidRPr="008D5DFC">
                                <w:rPr>
                                  <w:rFonts w:ascii="Arial" w:hAnsi="Arial" w:cs="Arial"/>
                                  <w:i/>
                                  <w:color w:val="000000"/>
                                  <w:sz w:val="22"/>
                                  <w:szCs w:val="22"/>
                                </w:rPr>
                                <w:t>metre</w:t>
                              </w:r>
                              <w:proofErr w:type="spellEnd"/>
                              <w:r w:rsidRPr="008D5DFC">
                                <w:rPr>
                                  <w:rFonts w:ascii="Arial" w:hAnsi="Arial" w:cs="Arial"/>
                                  <w:i/>
                                  <w:color w:val="000000"/>
                                  <w:sz w:val="22"/>
                                  <w:szCs w:val="22"/>
                                </w:rPr>
                                <w:t xml:space="preserve"> radius of NZTM 2000 E1300123 N5038518</w:t>
                              </w:r>
                            </w:p>
                          </w:tc>
                        </w:tr>
                      </w:tbl>
                      <w:p w:rsidR="0074095F" w:rsidRPr="008D5DFC" w:rsidRDefault="0074095F" w:rsidP="00982F09">
                        <w:pPr>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r>
                  <w:tr w:rsidR="0074095F" w:rsidRPr="008D5DFC">
                    <w:trPr>
                      <w:trHeight w:val="39"/>
                    </w:trPr>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5"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3520" w:type="dxa"/>
                      </w:tcPr>
                      <w:p w:rsidR="0074095F" w:rsidRPr="008D5DFC" w:rsidRDefault="0074095F" w:rsidP="00982F09">
                        <w:pPr>
                          <w:pStyle w:val="EmptyLayoutCell"/>
                          <w:jc w:val="both"/>
                          <w:rPr>
                            <w:rFonts w:ascii="Arial" w:hAnsi="Arial" w:cs="Arial"/>
                            <w:sz w:val="22"/>
                            <w:szCs w:val="22"/>
                            <w:highlight w:val="yellow"/>
                          </w:rPr>
                        </w:pPr>
                      </w:p>
                    </w:tc>
                    <w:tc>
                      <w:tcPr>
                        <w:tcW w:w="4957"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r>
                  <w:tr w:rsidR="0074095F" w:rsidRPr="008D5DFC" w:rsidTr="00AB1A80">
                    <w:trPr>
                      <w:trHeight w:val="1263"/>
                    </w:trPr>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5" w:type="dxa"/>
                      </w:tcPr>
                      <w:p w:rsidR="0074095F" w:rsidRPr="008D5DFC" w:rsidRDefault="0074095F" w:rsidP="00982F09">
                        <w:pPr>
                          <w:pStyle w:val="EmptyLayoutCell"/>
                          <w:jc w:val="both"/>
                          <w:rPr>
                            <w:rFonts w:ascii="Arial" w:hAnsi="Arial" w:cs="Arial"/>
                            <w:sz w:val="22"/>
                            <w:szCs w:val="22"/>
                            <w:highlight w:val="yellow"/>
                          </w:rPr>
                        </w:pPr>
                      </w:p>
                    </w:tc>
                    <w:tc>
                      <w:tcPr>
                        <w:tcW w:w="8493" w:type="dxa"/>
                        <w:gridSpan w:val="4"/>
                      </w:tcPr>
                      <w:tbl>
                        <w:tblPr>
                          <w:tblW w:w="0" w:type="auto"/>
                          <w:tblCellMar>
                            <w:left w:w="0" w:type="dxa"/>
                            <w:right w:w="0" w:type="dxa"/>
                          </w:tblCellMar>
                          <w:tblLook w:val="0000" w:firstRow="0" w:lastRow="0" w:firstColumn="0" w:lastColumn="0" w:noHBand="0" w:noVBand="0"/>
                        </w:tblPr>
                        <w:tblGrid>
                          <w:gridCol w:w="8482"/>
                        </w:tblGrid>
                        <w:tr w:rsidR="0074095F" w:rsidRPr="008D5DFC" w:rsidTr="00AB1A80">
                          <w:trPr>
                            <w:trHeight w:val="798"/>
                          </w:trPr>
                          <w:tc>
                            <w:tcPr>
                              <w:tcW w:w="8503" w:type="dxa"/>
                              <w:tcMar>
                                <w:top w:w="40" w:type="dxa"/>
                                <w:left w:w="40" w:type="dxa"/>
                                <w:bottom w:w="40" w:type="dxa"/>
                                <w:right w:w="40" w:type="dxa"/>
                              </w:tcMar>
                            </w:tcPr>
                            <w:p w:rsidR="0074095F" w:rsidRPr="008D5DFC" w:rsidRDefault="0074095F" w:rsidP="00982F09">
                              <w:pPr>
                                <w:jc w:val="both"/>
                                <w:rPr>
                                  <w:rFonts w:ascii="Arial" w:hAnsi="Arial" w:cs="Arial"/>
                                  <w:sz w:val="22"/>
                                  <w:szCs w:val="22"/>
                                  <w:highlight w:val="yellow"/>
                                </w:rPr>
                              </w:pPr>
                            </w:p>
                            <w:p w:rsidR="0074095F" w:rsidRPr="008D5DFC" w:rsidRDefault="0074095F" w:rsidP="00982F09">
                              <w:pPr>
                                <w:jc w:val="both"/>
                                <w:rPr>
                                  <w:rFonts w:ascii="Arial" w:hAnsi="Arial" w:cs="Arial"/>
                                  <w:sz w:val="22"/>
                                  <w:szCs w:val="22"/>
                                  <w:highlight w:val="yellow"/>
                                </w:rPr>
                              </w:pPr>
                            </w:p>
                            <w:p w:rsidR="0074095F" w:rsidRPr="008D5DFC" w:rsidRDefault="0074095F" w:rsidP="00982F09">
                              <w:pPr>
                                <w:jc w:val="both"/>
                                <w:rPr>
                                  <w:rFonts w:ascii="Arial" w:hAnsi="Arial" w:cs="Arial"/>
                                  <w:sz w:val="22"/>
                                  <w:szCs w:val="22"/>
                                  <w:highlight w:val="yellow"/>
                                </w:rPr>
                              </w:pPr>
                            </w:p>
                            <w:p w:rsidR="0074095F" w:rsidRPr="008D5DFC" w:rsidRDefault="0074095F" w:rsidP="00982F09">
                              <w:pPr>
                                <w:jc w:val="both"/>
                                <w:rPr>
                                  <w:rFonts w:ascii="Arial" w:hAnsi="Arial" w:cs="Arial"/>
                                  <w:sz w:val="22"/>
                                  <w:szCs w:val="22"/>
                                  <w:highlight w:val="yellow"/>
                                </w:rPr>
                              </w:pPr>
                            </w:p>
                            <w:p w:rsidR="0074095F" w:rsidRPr="008D5DFC" w:rsidRDefault="0074095F" w:rsidP="00982F09">
                              <w:pPr>
                                <w:jc w:val="both"/>
                                <w:rPr>
                                  <w:rFonts w:ascii="Arial" w:hAnsi="Arial" w:cs="Arial"/>
                                  <w:sz w:val="22"/>
                                  <w:szCs w:val="22"/>
                                  <w:highlight w:val="yellow"/>
                                </w:rPr>
                              </w:pPr>
                            </w:p>
                          </w:tc>
                        </w:tr>
                      </w:tbl>
                      <w:p w:rsidR="0074095F" w:rsidRPr="008D5DFC" w:rsidRDefault="0074095F" w:rsidP="00982F09">
                        <w:pPr>
                          <w:jc w:val="both"/>
                          <w:rPr>
                            <w:rFonts w:ascii="Arial" w:hAnsi="Arial" w:cs="Arial"/>
                            <w:sz w:val="22"/>
                            <w:szCs w:val="22"/>
                            <w:highlight w:val="yellow"/>
                          </w:rPr>
                        </w:pPr>
                      </w:p>
                    </w:tc>
                  </w:tr>
                  <w:tr w:rsidR="0074095F" w:rsidRPr="008D5DFC">
                    <w:trPr>
                      <w:trHeight w:val="76"/>
                    </w:trPr>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c>
                      <w:tcPr>
                        <w:tcW w:w="1" w:type="dxa"/>
                      </w:tcPr>
                      <w:p w:rsidR="0074095F" w:rsidRPr="008D5DFC" w:rsidRDefault="0074095F" w:rsidP="00982F09">
                        <w:pPr>
                          <w:pStyle w:val="EmptyLayoutCell"/>
                          <w:jc w:val="both"/>
                          <w:rPr>
                            <w:rFonts w:ascii="Arial" w:hAnsi="Arial" w:cs="Arial"/>
                            <w:sz w:val="22"/>
                            <w:szCs w:val="22"/>
                            <w:highlight w:val="yellow"/>
                          </w:rPr>
                        </w:pPr>
                      </w:p>
                    </w:tc>
                    <w:tc>
                      <w:tcPr>
                        <w:tcW w:w="5" w:type="dxa"/>
                      </w:tcPr>
                      <w:p w:rsidR="0074095F" w:rsidRPr="008D5DFC" w:rsidRDefault="0074095F" w:rsidP="00982F09">
                        <w:pPr>
                          <w:pStyle w:val="EmptyLayoutCell"/>
                          <w:jc w:val="both"/>
                          <w:rPr>
                            <w:rFonts w:ascii="Arial" w:hAnsi="Arial" w:cs="Arial"/>
                            <w:sz w:val="22"/>
                            <w:szCs w:val="22"/>
                            <w:highlight w:val="yellow"/>
                          </w:rPr>
                        </w:pPr>
                      </w:p>
                    </w:tc>
                    <w:tc>
                      <w:tcPr>
                        <w:tcW w:w="4" w:type="dxa"/>
                      </w:tcPr>
                      <w:p w:rsidR="0074095F" w:rsidRPr="008D5DFC" w:rsidRDefault="0074095F" w:rsidP="00982F09">
                        <w:pPr>
                          <w:pStyle w:val="EmptyLayoutCell"/>
                          <w:jc w:val="both"/>
                          <w:rPr>
                            <w:rFonts w:ascii="Arial" w:hAnsi="Arial" w:cs="Arial"/>
                            <w:sz w:val="22"/>
                            <w:szCs w:val="22"/>
                            <w:highlight w:val="yellow"/>
                          </w:rPr>
                        </w:pPr>
                      </w:p>
                    </w:tc>
                    <w:tc>
                      <w:tcPr>
                        <w:tcW w:w="3520" w:type="dxa"/>
                      </w:tcPr>
                      <w:p w:rsidR="0074095F" w:rsidRPr="008D5DFC" w:rsidRDefault="0074095F" w:rsidP="00982F09">
                        <w:pPr>
                          <w:pStyle w:val="EmptyLayoutCell"/>
                          <w:jc w:val="both"/>
                          <w:rPr>
                            <w:rFonts w:ascii="Arial" w:hAnsi="Arial" w:cs="Arial"/>
                            <w:sz w:val="22"/>
                            <w:szCs w:val="22"/>
                            <w:highlight w:val="yellow"/>
                          </w:rPr>
                        </w:pPr>
                      </w:p>
                    </w:tc>
                    <w:tc>
                      <w:tcPr>
                        <w:tcW w:w="4957" w:type="dxa"/>
                      </w:tcPr>
                      <w:p w:rsidR="0074095F" w:rsidRPr="008D5DFC" w:rsidRDefault="0074095F" w:rsidP="00982F09">
                        <w:pPr>
                          <w:pStyle w:val="EmptyLayoutCell"/>
                          <w:jc w:val="both"/>
                          <w:rPr>
                            <w:rFonts w:ascii="Arial" w:hAnsi="Arial" w:cs="Arial"/>
                            <w:sz w:val="22"/>
                            <w:szCs w:val="22"/>
                            <w:highlight w:val="yellow"/>
                          </w:rPr>
                        </w:pPr>
                      </w:p>
                    </w:tc>
                    <w:tc>
                      <w:tcPr>
                        <w:tcW w:w="12" w:type="dxa"/>
                      </w:tcPr>
                      <w:p w:rsidR="0074095F" w:rsidRPr="008D5DFC" w:rsidRDefault="0074095F" w:rsidP="00982F09">
                        <w:pPr>
                          <w:pStyle w:val="EmptyLayoutCell"/>
                          <w:jc w:val="both"/>
                          <w:rPr>
                            <w:rFonts w:ascii="Arial" w:hAnsi="Arial" w:cs="Arial"/>
                            <w:sz w:val="22"/>
                            <w:szCs w:val="22"/>
                            <w:highlight w:val="yellow"/>
                          </w:rPr>
                        </w:pPr>
                      </w:p>
                    </w:tc>
                  </w:tr>
                </w:tbl>
                <w:p w:rsidR="0074095F" w:rsidRPr="008D5DFC" w:rsidRDefault="0074095F" w:rsidP="00982F09">
                  <w:pPr>
                    <w:jc w:val="both"/>
                    <w:rPr>
                      <w:rFonts w:ascii="Arial" w:hAnsi="Arial" w:cs="Arial"/>
                      <w:sz w:val="22"/>
                      <w:szCs w:val="22"/>
                      <w:highlight w:val="yellow"/>
                    </w:rPr>
                  </w:pPr>
                </w:p>
                <w:p w:rsidR="008D5DFC" w:rsidRPr="008D5DFC" w:rsidRDefault="008D5DFC" w:rsidP="00982F09">
                  <w:pPr>
                    <w:jc w:val="both"/>
                    <w:rPr>
                      <w:rFonts w:ascii="Arial" w:hAnsi="Arial" w:cs="Arial"/>
                      <w:sz w:val="22"/>
                      <w:szCs w:val="22"/>
                      <w:highlight w:val="yellow"/>
                    </w:rPr>
                  </w:pPr>
                </w:p>
                <w:p w:rsidR="008D5DFC" w:rsidRPr="008D5DFC" w:rsidRDefault="008D5DFC" w:rsidP="00982F09">
                  <w:pPr>
                    <w:jc w:val="both"/>
                    <w:rPr>
                      <w:rFonts w:ascii="Arial" w:hAnsi="Arial" w:cs="Arial"/>
                      <w:sz w:val="22"/>
                      <w:szCs w:val="22"/>
                      <w:highlight w:val="yellow"/>
                    </w:rPr>
                  </w:pPr>
                </w:p>
              </w:tc>
            </w:tr>
          </w:tbl>
          <w:p w:rsidR="0074095F" w:rsidRPr="008D5DFC" w:rsidRDefault="0074095F" w:rsidP="00982F09">
            <w:pPr>
              <w:jc w:val="both"/>
              <w:rPr>
                <w:rFonts w:ascii="Arial" w:hAnsi="Arial" w:cs="Arial"/>
                <w:sz w:val="22"/>
                <w:szCs w:val="22"/>
                <w:highlight w:val="yellow"/>
              </w:rPr>
            </w:pPr>
          </w:p>
        </w:tc>
        <w:bookmarkStart w:id="78" w:name="_GoBack"/>
        <w:bookmarkEnd w:id="78"/>
      </w:tr>
      <w:tr w:rsidR="008D5DFC" w:rsidRPr="008D5DFC" w:rsidTr="00AB1A80">
        <w:trPr>
          <w:trHeight w:val="73"/>
        </w:trPr>
        <w:tc>
          <w:tcPr>
            <w:tcW w:w="1700" w:type="dxa"/>
          </w:tcPr>
          <w:p w:rsidR="008D5DFC" w:rsidRPr="008D5DFC" w:rsidRDefault="008D5DFC" w:rsidP="00982F09">
            <w:pPr>
              <w:pStyle w:val="EmptyLayoutCell"/>
              <w:jc w:val="both"/>
              <w:rPr>
                <w:rFonts w:ascii="Arial" w:hAnsi="Arial" w:cs="Arial"/>
                <w:sz w:val="22"/>
                <w:szCs w:val="22"/>
              </w:rPr>
            </w:pPr>
          </w:p>
        </w:tc>
        <w:tc>
          <w:tcPr>
            <w:tcW w:w="8530" w:type="dxa"/>
          </w:tcPr>
          <w:p w:rsidR="00AB1A80" w:rsidRDefault="00AB1A80" w:rsidP="00982F09">
            <w:pPr>
              <w:pStyle w:val="EmptyLayoutCell"/>
              <w:jc w:val="both"/>
              <w:rPr>
                <w:rFonts w:ascii="Arial" w:hAnsi="Arial" w:cs="Arial"/>
                <w:sz w:val="22"/>
                <w:szCs w:val="22"/>
              </w:rPr>
            </w:pPr>
          </w:p>
          <w:p w:rsidR="008D5DFC" w:rsidRPr="00AB1A80" w:rsidRDefault="00AB1A80" w:rsidP="00AB1A80">
            <w:pPr>
              <w:tabs>
                <w:tab w:val="left" w:pos="3547"/>
              </w:tabs>
            </w:pPr>
            <w:r>
              <w:tab/>
            </w:r>
          </w:p>
        </w:tc>
      </w:tr>
    </w:tbl>
    <w:p w:rsidR="009F5FB6" w:rsidRDefault="009F5FB6" w:rsidP="00982F09">
      <w:pPr>
        <w:pStyle w:val="EmptyLayoutCell"/>
        <w:jc w:val="both"/>
        <w:rPr>
          <w:rFonts w:ascii="Arial" w:hAnsi="Arial" w:cs="Arial"/>
          <w:sz w:val="22"/>
          <w:szCs w:val="22"/>
        </w:rPr>
      </w:pPr>
    </w:p>
    <w:p w:rsidR="00B413AA" w:rsidRDefault="00B413AA" w:rsidP="00982F09">
      <w:pPr>
        <w:pStyle w:val="EmptyLayoutCell"/>
        <w:jc w:val="both"/>
        <w:rPr>
          <w:rFonts w:ascii="Arial" w:hAnsi="Arial" w:cs="Arial"/>
          <w:sz w:val="22"/>
          <w:szCs w:val="22"/>
        </w:rPr>
      </w:pPr>
    </w:p>
    <w:p w:rsidR="00B413AA" w:rsidRDefault="00B413AA" w:rsidP="00982F09">
      <w:pPr>
        <w:pStyle w:val="EmptyLayoutCell"/>
        <w:jc w:val="both"/>
        <w:rPr>
          <w:rFonts w:ascii="Arial" w:hAnsi="Arial" w:cs="Arial"/>
          <w:sz w:val="22"/>
          <w:szCs w:val="22"/>
        </w:rPr>
      </w:pPr>
    </w:p>
    <w:p w:rsidR="00B413AA" w:rsidRDefault="00B413AA" w:rsidP="00982F09">
      <w:pPr>
        <w:pStyle w:val="EmptyLayoutCell"/>
        <w:jc w:val="both"/>
        <w:rPr>
          <w:rFonts w:ascii="Arial" w:hAnsi="Arial" w:cs="Arial"/>
          <w:sz w:val="22"/>
          <w:szCs w:val="22"/>
        </w:rPr>
      </w:pPr>
    </w:p>
    <w:p w:rsidR="00B413AA" w:rsidRPr="00B413AA" w:rsidRDefault="00B413AA" w:rsidP="00B413AA">
      <w:pPr>
        <w:pStyle w:val="EmptyLayoutCell"/>
        <w:ind w:right="-1939"/>
        <w:jc w:val="both"/>
        <w:rPr>
          <w:rFonts w:ascii="Arial" w:hAnsi="Arial" w:cs="Arial"/>
          <w:b/>
          <w:sz w:val="22"/>
          <w:szCs w:val="22"/>
        </w:rPr>
      </w:pPr>
      <w:r>
        <w:rPr>
          <w:rFonts w:ascii="Arial" w:hAnsi="Arial" w:cs="Arial"/>
          <w:b/>
          <w:sz w:val="22"/>
          <w:szCs w:val="22"/>
        </w:rPr>
        <w:t xml:space="preserve">                   </w:t>
      </w:r>
      <w:r w:rsidRPr="00B413AA">
        <w:rPr>
          <w:rFonts w:ascii="Arial" w:hAnsi="Arial" w:cs="Arial"/>
          <w:b/>
          <w:sz w:val="22"/>
          <w:szCs w:val="22"/>
        </w:rPr>
        <w:t xml:space="preserve">Appendix 1: Irrigation Command </w:t>
      </w:r>
    </w:p>
    <w:p w:rsidR="00B413AA" w:rsidRPr="00B413AA" w:rsidRDefault="00B413AA" w:rsidP="00B413AA">
      <w:pPr>
        <w:pStyle w:val="EmptyLayoutCell"/>
        <w:ind w:right="-1939"/>
        <w:jc w:val="both"/>
        <w:rPr>
          <w:rFonts w:ascii="Arial" w:hAnsi="Arial" w:cs="Arial"/>
          <w:b/>
          <w:sz w:val="22"/>
          <w:szCs w:val="22"/>
        </w:rPr>
      </w:pPr>
      <w:r>
        <w:rPr>
          <w:rFonts w:ascii="Arial" w:hAnsi="Arial" w:cs="Arial"/>
          <w:b/>
          <w:sz w:val="22"/>
          <w:szCs w:val="22"/>
        </w:rPr>
        <w:t xml:space="preserve">                   </w:t>
      </w:r>
      <w:r w:rsidRPr="00B413AA">
        <w:rPr>
          <w:rFonts w:ascii="Arial" w:hAnsi="Arial" w:cs="Arial"/>
          <w:b/>
          <w:sz w:val="22"/>
          <w:szCs w:val="22"/>
        </w:rPr>
        <w:t>area</w:t>
      </w:r>
    </w:p>
    <w:p w:rsidR="00B413AA" w:rsidRDefault="00B413AA" w:rsidP="00B413AA">
      <w:pPr>
        <w:pStyle w:val="EmptyLayoutCell"/>
        <w:ind w:left="1134"/>
        <w:jc w:val="both"/>
        <w:rPr>
          <w:rFonts w:ascii="Arial" w:hAnsi="Arial" w:cs="Arial"/>
          <w:sz w:val="22"/>
          <w:szCs w:val="22"/>
        </w:rPr>
      </w:pPr>
    </w:p>
    <w:p w:rsidR="00B413AA" w:rsidRDefault="00B413AA" w:rsidP="00982F09">
      <w:pPr>
        <w:pStyle w:val="EmptyLayoutCell"/>
        <w:jc w:val="both"/>
        <w:rPr>
          <w:rFonts w:ascii="Arial" w:hAnsi="Arial" w:cs="Arial"/>
          <w:sz w:val="22"/>
          <w:szCs w:val="22"/>
        </w:rPr>
      </w:pPr>
    </w:p>
    <w:p w:rsidR="00B413AA" w:rsidRDefault="00B413AA" w:rsidP="00B413AA">
      <w:pPr>
        <w:pStyle w:val="EmptyLayoutCell"/>
        <w:ind w:left="1134"/>
        <w:jc w:val="both"/>
        <w:rPr>
          <w:rFonts w:ascii="Arial" w:hAnsi="Arial" w:cs="Arial"/>
          <w:sz w:val="22"/>
          <w:szCs w:val="22"/>
        </w:rPr>
        <w:sectPr w:rsidR="00B413AA" w:rsidSect="00E441F0">
          <w:headerReference w:type="even" r:id="rId9"/>
          <w:headerReference w:type="default" r:id="rId10"/>
          <w:footerReference w:type="default" r:id="rId11"/>
          <w:headerReference w:type="first" r:id="rId12"/>
          <w:pgSz w:w="11932" w:h="16837"/>
          <w:pgMar w:top="1133" w:right="1700" w:bottom="2268" w:left="0" w:header="720" w:footer="720" w:gutter="0"/>
          <w:pgNumType w:start="1"/>
          <w:cols w:space="720"/>
          <w:docGrid w:linePitch="272"/>
        </w:sectPr>
      </w:pPr>
      <w:r>
        <w:rPr>
          <w:noProof/>
        </w:rPr>
        <w:drawing>
          <wp:inline distT="0" distB="0" distL="0" distR="0" wp14:anchorId="0EF1E9A5" wp14:editId="291D130C">
            <wp:extent cx="6497320" cy="39966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7320" cy="3996690"/>
                    </a:xfrm>
                    <a:prstGeom prst="rect">
                      <a:avLst/>
                    </a:prstGeom>
                  </pic:spPr>
                </pic:pic>
              </a:graphicData>
            </a:graphic>
          </wp:inline>
        </w:drawing>
      </w:r>
    </w:p>
    <w:p w:rsidR="0041411B" w:rsidRDefault="0041411B"/>
    <w:tbl>
      <w:tblPr>
        <w:tblW w:w="0" w:type="auto"/>
        <w:tblCellMar>
          <w:left w:w="0" w:type="dxa"/>
          <w:right w:w="0" w:type="dxa"/>
        </w:tblCellMar>
        <w:tblLook w:val="0000" w:firstRow="0" w:lastRow="0" w:firstColumn="0" w:lastColumn="0" w:noHBand="0" w:noVBand="0"/>
      </w:tblPr>
      <w:tblGrid>
        <w:gridCol w:w="872"/>
        <w:gridCol w:w="9360"/>
      </w:tblGrid>
      <w:tr w:rsidR="002D4E86" w:rsidRPr="008D5DFC" w:rsidTr="002A3FFC">
        <w:tc>
          <w:tcPr>
            <w:tcW w:w="872" w:type="dxa"/>
          </w:tcPr>
          <w:p w:rsidR="002D4E86" w:rsidRPr="008D5DFC" w:rsidRDefault="002D4E86" w:rsidP="00982F09">
            <w:pPr>
              <w:pStyle w:val="EmptyLayoutCell"/>
              <w:jc w:val="both"/>
              <w:rPr>
                <w:rFonts w:ascii="Arial" w:hAnsi="Arial" w:cs="Arial"/>
                <w:sz w:val="22"/>
                <w:szCs w:val="22"/>
              </w:rPr>
            </w:pPr>
          </w:p>
        </w:tc>
        <w:tc>
          <w:tcPr>
            <w:tcW w:w="9360" w:type="dxa"/>
          </w:tcPr>
          <w:tbl>
            <w:tblPr>
              <w:tblW w:w="0" w:type="auto"/>
              <w:tblCellMar>
                <w:left w:w="0" w:type="dxa"/>
                <w:right w:w="0" w:type="dxa"/>
              </w:tblCellMar>
              <w:tblLook w:val="0000" w:firstRow="0" w:lastRow="0" w:firstColumn="0" w:lastColumn="0" w:noHBand="0" w:noVBand="0"/>
            </w:tblPr>
            <w:tblGrid>
              <w:gridCol w:w="9360"/>
            </w:tblGrid>
            <w:tr w:rsidR="002D4E86" w:rsidRPr="008D5DFC" w:rsidTr="00E441F0">
              <w:trPr>
                <w:trHeight w:val="10128"/>
              </w:trPr>
              <w:tc>
                <w:tcPr>
                  <w:tcW w:w="8530" w:type="dxa"/>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6"/>
                    <w:gridCol w:w="6"/>
                    <w:gridCol w:w="6"/>
                    <w:gridCol w:w="6"/>
                    <w:gridCol w:w="19"/>
                    <w:gridCol w:w="10"/>
                    <w:gridCol w:w="10"/>
                    <w:gridCol w:w="10"/>
                    <w:gridCol w:w="3878"/>
                    <w:gridCol w:w="5284"/>
                    <w:gridCol w:w="12"/>
                  </w:tblGrid>
                  <w:tr w:rsidR="002D4E86" w:rsidRPr="008D5DFC" w:rsidTr="00BD3C8C">
                    <w:trPr>
                      <w:trHeight w:val="346"/>
                    </w:trPr>
                    <w:tc>
                      <w:tcPr>
                        <w:tcW w:w="1" w:type="dxa"/>
                      </w:tcPr>
                      <w:p w:rsidR="002D4E86" w:rsidRPr="008D5DFC" w:rsidRDefault="002D4E86" w:rsidP="00982F09">
                        <w:pPr>
                          <w:pStyle w:val="EmptyLayoutCell"/>
                          <w:jc w:val="both"/>
                          <w:rPr>
                            <w:rFonts w:ascii="Arial" w:hAnsi="Arial" w:cs="Arial"/>
                            <w:sz w:val="22"/>
                            <w:szCs w:val="22"/>
                          </w:rPr>
                        </w:pPr>
                      </w:p>
                    </w:tc>
                    <w:tc>
                      <w:tcPr>
                        <w:tcW w:w="1" w:type="dxa"/>
                      </w:tcPr>
                      <w:p w:rsidR="002D4E86" w:rsidRPr="008D5DFC" w:rsidRDefault="002D4E86" w:rsidP="00982F09">
                        <w:pPr>
                          <w:pStyle w:val="EmptyLayoutCell"/>
                          <w:jc w:val="both"/>
                          <w:rPr>
                            <w:rFonts w:ascii="Arial" w:hAnsi="Arial" w:cs="Arial"/>
                            <w:sz w:val="22"/>
                            <w:szCs w:val="22"/>
                          </w:rPr>
                        </w:pPr>
                      </w:p>
                    </w:tc>
                    <w:tc>
                      <w:tcPr>
                        <w:tcW w:w="1" w:type="dxa"/>
                      </w:tcPr>
                      <w:p w:rsidR="002D4E86" w:rsidRPr="008D5DFC" w:rsidRDefault="002D4E86" w:rsidP="00982F09">
                        <w:pPr>
                          <w:pStyle w:val="EmptyLayoutCell"/>
                          <w:jc w:val="both"/>
                          <w:rPr>
                            <w:rFonts w:ascii="Arial" w:hAnsi="Arial" w:cs="Arial"/>
                            <w:sz w:val="22"/>
                            <w:szCs w:val="22"/>
                          </w:rPr>
                        </w:pPr>
                      </w:p>
                    </w:tc>
                    <w:tc>
                      <w:tcPr>
                        <w:tcW w:w="4" w:type="dxa"/>
                      </w:tcPr>
                      <w:p w:rsidR="002D4E86" w:rsidRPr="008D5DFC" w:rsidRDefault="002D4E86" w:rsidP="00982F09">
                        <w:pPr>
                          <w:pStyle w:val="EmptyLayoutCell"/>
                          <w:jc w:val="both"/>
                          <w:rPr>
                            <w:rFonts w:ascii="Arial" w:hAnsi="Arial" w:cs="Arial"/>
                            <w:sz w:val="22"/>
                            <w:szCs w:val="22"/>
                          </w:rPr>
                        </w:pPr>
                      </w:p>
                    </w:tc>
                    <w:tc>
                      <w:tcPr>
                        <w:tcW w:w="12" w:type="dxa"/>
                      </w:tcPr>
                      <w:p w:rsidR="002D4E86" w:rsidRPr="008D5DFC" w:rsidRDefault="002D4E86" w:rsidP="00982F09">
                        <w:pPr>
                          <w:pStyle w:val="EmptyLayoutCell"/>
                          <w:jc w:val="both"/>
                          <w:rPr>
                            <w:rFonts w:ascii="Arial" w:hAnsi="Arial" w:cs="Arial"/>
                            <w:sz w:val="22"/>
                            <w:szCs w:val="22"/>
                          </w:rPr>
                        </w:pPr>
                      </w:p>
                    </w:tc>
                    <w:tc>
                      <w:tcPr>
                        <w:tcW w:w="1" w:type="dxa"/>
                      </w:tcPr>
                      <w:p w:rsidR="002D4E86" w:rsidRPr="008D5DFC" w:rsidRDefault="002D4E86" w:rsidP="00982F09">
                        <w:pPr>
                          <w:pStyle w:val="EmptyLayoutCell"/>
                          <w:jc w:val="both"/>
                          <w:rPr>
                            <w:rFonts w:ascii="Arial" w:hAnsi="Arial" w:cs="Arial"/>
                            <w:sz w:val="22"/>
                            <w:szCs w:val="22"/>
                          </w:rPr>
                        </w:pPr>
                      </w:p>
                    </w:tc>
                    <w:tc>
                      <w:tcPr>
                        <w:tcW w:w="5" w:type="dxa"/>
                      </w:tcPr>
                      <w:p w:rsidR="002D4E86" w:rsidRPr="008D5DFC" w:rsidRDefault="002D4E86" w:rsidP="00982F09">
                        <w:pPr>
                          <w:pStyle w:val="EmptyLayoutCell"/>
                          <w:jc w:val="both"/>
                          <w:rPr>
                            <w:rFonts w:ascii="Arial" w:hAnsi="Arial" w:cs="Arial"/>
                            <w:sz w:val="22"/>
                            <w:szCs w:val="22"/>
                          </w:rPr>
                        </w:pPr>
                      </w:p>
                    </w:tc>
                    <w:tc>
                      <w:tcPr>
                        <w:tcW w:w="4" w:type="dxa"/>
                      </w:tcPr>
                      <w:p w:rsidR="002D4E86" w:rsidRPr="008D5DFC" w:rsidRDefault="002D4E86" w:rsidP="00982F09">
                        <w:pPr>
                          <w:pStyle w:val="EmptyLayoutCell"/>
                          <w:jc w:val="both"/>
                          <w:rPr>
                            <w:rFonts w:ascii="Arial" w:hAnsi="Arial" w:cs="Arial"/>
                            <w:sz w:val="22"/>
                            <w:szCs w:val="22"/>
                          </w:rPr>
                        </w:pPr>
                      </w:p>
                    </w:tc>
                    <w:tc>
                      <w:tcPr>
                        <w:tcW w:w="3520" w:type="dxa"/>
                      </w:tcPr>
                      <w:p w:rsidR="002D4E86" w:rsidRPr="008D5DFC" w:rsidRDefault="002D4E86" w:rsidP="00982F09">
                        <w:pPr>
                          <w:pStyle w:val="EmptyLayoutCell"/>
                          <w:jc w:val="both"/>
                          <w:rPr>
                            <w:rFonts w:ascii="Arial" w:hAnsi="Arial" w:cs="Arial"/>
                            <w:sz w:val="22"/>
                            <w:szCs w:val="22"/>
                          </w:rPr>
                        </w:pPr>
                      </w:p>
                      <w:p w:rsidR="008D5DFC" w:rsidRPr="008D5DFC" w:rsidRDefault="008D5DFC" w:rsidP="00982F09">
                        <w:pPr>
                          <w:pStyle w:val="EmptyLayoutCell"/>
                          <w:jc w:val="both"/>
                          <w:rPr>
                            <w:rFonts w:ascii="Arial" w:hAnsi="Arial" w:cs="Arial"/>
                            <w:sz w:val="22"/>
                            <w:szCs w:val="22"/>
                          </w:rPr>
                        </w:pPr>
                        <w:r w:rsidRPr="008D5DFC">
                          <w:rPr>
                            <w:rFonts w:ascii="Arial" w:hAnsi="Arial" w:cs="Arial"/>
                            <w:sz w:val="22"/>
                            <w:szCs w:val="22"/>
                          </w:rPr>
                          <w:t xml:space="preserve">Our Reference: </w:t>
                        </w:r>
                      </w:p>
                    </w:tc>
                    <w:tc>
                      <w:tcPr>
                        <w:tcW w:w="4957" w:type="dxa"/>
                      </w:tcPr>
                      <w:tbl>
                        <w:tblPr>
                          <w:tblW w:w="0" w:type="auto"/>
                          <w:tblCellMar>
                            <w:left w:w="0" w:type="dxa"/>
                            <w:right w:w="0" w:type="dxa"/>
                          </w:tblCellMar>
                          <w:tblLook w:val="0000" w:firstRow="0" w:lastRow="0" w:firstColumn="0" w:lastColumn="0" w:noHBand="0" w:noVBand="0"/>
                        </w:tblPr>
                        <w:tblGrid>
                          <w:gridCol w:w="4957"/>
                        </w:tblGrid>
                        <w:tr w:rsidR="002D4E86" w:rsidRPr="008D5DFC" w:rsidTr="00BD3C8C">
                          <w:trPr>
                            <w:trHeight w:val="266"/>
                          </w:trPr>
                          <w:tc>
                            <w:tcPr>
                              <w:tcW w:w="4957" w:type="dxa"/>
                              <w:tcMar>
                                <w:top w:w="40" w:type="dxa"/>
                                <w:left w:w="40" w:type="dxa"/>
                                <w:bottom w:w="40" w:type="dxa"/>
                                <w:right w:w="40" w:type="dxa"/>
                              </w:tcMar>
                            </w:tcPr>
                            <w:p w:rsidR="002D4E86" w:rsidRPr="008D5DFC" w:rsidRDefault="002D4E86" w:rsidP="00982F09">
                              <w:pPr>
                                <w:jc w:val="both"/>
                                <w:rPr>
                                  <w:rFonts w:ascii="Arial" w:hAnsi="Arial" w:cs="Arial"/>
                                  <w:sz w:val="22"/>
                                  <w:szCs w:val="22"/>
                                </w:rPr>
                              </w:pPr>
                            </w:p>
                            <w:p w:rsidR="002D4E86" w:rsidRPr="008D5DFC" w:rsidRDefault="002D4E86" w:rsidP="008D5DFC">
                              <w:pPr>
                                <w:jc w:val="right"/>
                                <w:rPr>
                                  <w:rFonts w:ascii="Arial" w:hAnsi="Arial" w:cs="Arial"/>
                                  <w:sz w:val="22"/>
                                  <w:szCs w:val="22"/>
                                </w:rPr>
                              </w:pPr>
                              <w:r w:rsidRPr="00D306C7">
                                <w:rPr>
                                  <w:rFonts w:ascii="Arial" w:hAnsi="Arial" w:cs="Arial"/>
                                  <w:color w:val="000000"/>
                                  <w:sz w:val="22"/>
                                  <w:szCs w:val="22"/>
                                </w:rPr>
                                <w:t xml:space="preserve">Consent No. </w:t>
                              </w:r>
                              <w:r w:rsidR="00D306C7" w:rsidRPr="00D306C7">
                                <w:rPr>
                                  <w:rFonts w:ascii="Arial" w:hAnsi="Arial" w:cs="Arial"/>
                                  <w:color w:val="000000"/>
                                  <w:sz w:val="22"/>
                                  <w:szCs w:val="22"/>
                                </w:rPr>
                                <w:t>RM18.345</w:t>
                              </w:r>
                              <w:r w:rsidRPr="00D306C7">
                                <w:rPr>
                                  <w:rFonts w:ascii="Arial" w:hAnsi="Arial" w:cs="Arial"/>
                                  <w:color w:val="000000"/>
                                  <w:sz w:val="22"/>
                                  <w:szCs w:val="22"/>
                                </w:rPr>
                                <w:t>.</w:t>
                              </w:r>
                              <w:r w:rsidRPr="008D5DFC">
                                <w:rPr>
                                  <w:rFonts w:ascii="Arial" w:hAnsi="Arial" w:cs="Arial"/>
                                  <w:color w:val="000000"/>
                                  <w:sz w:val="22"/>
                                  <w:szCs w:val="22"/>
                                </w:rPr>
                                <w:t>01</w:t>
                              </w:r>
                            </w:p>
                            <w:p w:rsidR="002D4E86" w:rsidRPr="008D5DFC" w:rsidRDefault="002D4E86" w:rsidP="00982F09">
                              <w:pPr>
                                <w:jc w:val="both"/>
                                <w:rPr>
                                  <w:rFonts w:ascii="Arial" w:hAnsi="Arial" w:cs="Arial"/>
                                  <w:sz w:val="22"/>
                                  <w:szCs w:val="22"/>
                                </w:rPr>
                              </w:pPr>
                            </w:p>
                          </w:tc>
                        </w:tr>
                      </w:tbl>
                      <w:p w:rsidR="002D4E86" w:rsidRPr="008D5DFC" w:rsidRDefault="002D4E86" w:rsidP="00982F09">
                        <w:pPr>
                          <w:jc w:val="both"/>
                          <w:rPr>
                            <w:rFonts w:ascii="Arial" w:hAnsi="Arial" w:cs="Arial"/>
                            <w:sz w:val="22"/>
                            <w:szCs w:val="22"/>
                          </w:rPr>
                        </w:pPr>
                      </w:p>
                    </w:tc>
                    <w:tc>
                      <w:tcPr>
                        <w:tcW w:w="12" w:type="dxa"/>
                      </w:tcPr>
                      <w:p w:rsidR="002D4E86" w:rsidRPr="008D5DFC" w:rsidRDefault="002D4E86" w:rsidP="00982F09">
                        <w:pPr>
                          <w:pStyle w:val="EmptyLayoutCell"/>
                          <w:jc w:val="both"/>
                          <w:rPr>
                            <w:rFonts w:ascii="Arial" w:hAnsi="Arial" w:cs="Arial"/>
                            <w:sz w:val="22"/>
                            <w:szCs w:val="22"/>
                          </w:rPr>
                        </w:pPr>
                      </w:p>
                    </w:tc>
                  </w:tr>
                  <w:tr w:rsidR="002D4E86" w:rsidRPr="008D5DFC" w:rsidTr="00BD3C8C">
                    <w:trPr>
                      <w:trHeight w:val="35"/>
                    </w:trPr>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5"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3520" w:type="dxa"/>
                      </w:tcPr>
                      <w:p w:rsidR="002D4E86" w:rsidRPr="008D5DFC" w:rsidRDefault="002D4E86" w:rsidP="00982F09">
                        <w:pPr>
                          <w:pStyle w:val="EmptyLayoutCell"/>
                          <w:jc w:val="both"/>
                          <w:rPr>
                            <w:rFonts w:ascii="Arial" w:hAnsi="Arial" w:cs="Arial"/>
                            <w:sz w:val="22"/>
                            <w:szCs w:val="22"/>
                            <w:highlight w:val="yellow"/>
                          </w:rPr>
                        </w:pPr>
                      </w:p>
                    </w:tc>
                    <w:tc>
                      <w:tcPr>
                        <w:tcW w:w="4957" w:type="dxa"/>
                      </w:tcPr>
                      <w:p w:rsidR="002D4E86" w:rsidRPr="008D5DFC" w:rsidRDefault="002D4E86" w:rsidP="00982F09">
                        <w:pPr>
                          <w:pStyle w:val="EmptyLayoutCell"/>
                          <w:jc w:val="both"/>
                          <w:rPr>
                            <w:rFonts w:ascii="Arial" w:hAnsi="Arial" w:cs="Arial"/>
                            <w:sz w:val="22"/>
                            <w:szCs w:val="22"/>
                          </w:rPr>
                        </w:pPr>
                      </w:p>
                    </w:tc>
                    <w:tc>
                      <w:tcPr>
                        <w:tcW w:w="12" w:type="dxa"/>
                      </w:tcPr>
                      <w:p w:rsidR="002D4E86" w:rsidRPr="008D5DFC" w:rsidRDefault="002D4E86" w:rsidP="00982F09">
                        <w:pPr>
                          <w:pStyle w:val="EmptyLayoutCell"/>
                          <w:jc w:val="both"/>
                          <w:rPr>
                            <w:rFonts w:ascii="Arial" w:hAnsi="Arial" w:cs="Arial"/>
                            <w:sz w:val="22"/>
                            <w:szCs w:val="22"/>
                          </w:rPr>
                        </w:pPr>
                      </w:p>
                    </w:tc>
                  </w:tr>
                  <w:tr w:rsidR="002D4E86" w:rsidRPr="008D5DFC" w:rsidTr="00BD3C8C">
                    <w:trPr>
                      <w:trHeight w:val="415"/>
                    </w:trPr>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c>
                      <w:tcPr>
                        <w:tcW w:w="8499" w:type="dxa"/>
                        <w:gridSpan w:val="6"/>
                      </w:tcPr>
                      <w:tbl>
                        <w:tblPr>
                          <w:tblW w:w="0" w:type="auto"/>
                          <w:tblCellMar>
                            <w:left w:w="0" w:type="dxa"/>
                            <w:right w:w="0" w:type="dxa"/>
                          </w:tblCellMar>
                          <w:tblLook w:val="0000" w:firstRow="0" w:lastRow="0" w:firstColumn="0" w:lastColumn="0" w:noHBand="0" w:noVBand="0"/>
                        </w:tblPr>
                        <w:tblGrid>
                          <w:gridCol w:w="8503"/>
                        </w:tblGrid>
                        <w:tr w:rsidR="002D4E86" w:rsidRPr="008D5DFC" w:rsidTr="00BD3C8C">
                          <w:trPr>
                            <w:trHeight w:val="335"/>
                          </w:trPr>
                          <w:tc>
                            <w:tcPr>
                              <w:tcW w:w="8503" w:type="dxa"/>
                              <w:tcMar>
                                <w:top w:w="40" w:type="dxa"/>
                                <w:left w:w="40" w:type="dxa"/>
                                <w:bottom w:w="40" w:type="dxa"/>
                                <w:right w:w="40" w:type="dxa"/>
                              </w:tcMar>
                            </w:tcPr>
                            <w:p w:rsidR="002D4E86" w:rsidRPr="008D5DFC" w:rsidRDefault="002D4E86" w:rsidP="008D5DFC">
                              <w:pPr>
                                <w:jc w:val="center"/>
                                <w:rPr>
                                  <w:rFonts w:ascii="Arial" w:hAnsi="Arial" w:cs="Arial"/>
                                  <w:sz w:val="26"/>
                                  <w:szCs w:val="26"/>
                                </w:rPr>
                              </w:pPr>
                              <w:r w:rsidRPr="008D5DFC">
                                <w:rPr>
                                  <w:rFonts w:ascii="Arial" w:hAnsi="Arial" w:cs="Arial"/>
                                  <w:b/>
                                  <w:color w:val="000000"/>
                                  <w:sz w:val="26"/>
                                  <w:szCs w:val="26"/>
                                </w:rPr>
                                <w:t>WATER PERMIT</w:t>
                              </w:r>
                            </w:p>
                          </w:tc>
                        </w:tr>
                      </w:tbl>
                      <w:p w:rsidR="002D4E86" w:rsidRPr="008D5DFC" w:rsidRDefault="002D4E86" w:rsidP="00982F09">
                        <w:pPr>
                          <w:jc w:val="both"/>
                          <w:rPr>
                            <w:rFonts w:ascii="Arial" w:hAnsi="Arial" w:cs="Arial"/>
                            <w:sz w:val="22"/>
                            <w:szCs w:val="22"/>
                          </w:rPr>
                        </w:pPr>
                      </w:p>
                    </w:tc>
                  </w:tr>
                  <w:tr w:rsidR="002D4E86" w:rsidRPr="008D5DFC" w:rsidTr="00BD3C8C">
                    <w:trPr>
                      <w:trHeight w:val="625"/>
                    </w:trPr>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5"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8489" w:type="dxa"/>
                        <w:gridSpan w:val="3"/>
                      </w:tcPr>
                      <w:tbl>
                        <w:tblPr>
                          <w:tblW w:w="0" w:type="auto"/>
                          <w:tblCellMar>
                            <w:left w:w="0" w:type="dxa"/>
                            <w:right w:w="0" w:type="dxa"/>
                          </w:tblCellMar>
                          <w:tblLook w:val="0000" w:firstRow="0" w:lastRow="0" w:firstColumn="0" w:lastColumn="0" w:noHBand="0" w:noVBand="0"/>
                        </w:tblPr>
                        <w:tblGrid>
                          <w:gridCol w:w="8503"/>
                        </w:tblGrid>
                        <w:tr w:rsidR="002D4E86" w:rsidRPr="008D5DFC" w:rsidTr="00BD3C8C">
                          <w:trPr>
                            <w:trHeight w:val="545"/>
                          </w:trPr>
                          <w:tc>
                            <w:tcPr>
                              <w:tcW w:w="8503" w:type="dxa"/>
                              <w:tcMar>
                                <w:top w:w="40" w:type="dxa"/>
                                <w:left w:w="40" w:type="dxa"/>
                                <w:bottom w:w="40" w:type="dxa"/>
                                <w:right w:w="40" w:type="dxa"/>
                              </w:tcMar>
                            </w:tcPr>
                            <w:p w:rsidR="002D4E86" w:rsidRPr="008D5DFC" w:rsidRDefault="002D4E86" w:rsidP="00982F09">
                              <w:pPr>
                                <w:jc w:val="both"/>
                                <w:rPr>
                                  <w:rFonts w:ascii="Arial" w:hAnsi="Arial" w:cs="Arial"/>
                                  <w:sz w:val="22"/>
                                  <w:szCs w:val="22"/>
                                </w:rPr>
                              </w:pPr>
                              <w:r w:rsidRPr="008D5DFC">
                                <w:rPr>
                                  <w:rFonts w:ascii="Arial" w:hAnsi="Arial" w:cs="Arial"/>
                                  <w:color w:val="000000"/>
                                  <w:sz w:val="22"/>
                                  <w:szCs w:val="22"/>
                                </w:rPr>
                                <w:t>Pursuant to Section 104C of the Resource Management Act 1991, the Otago Regional Council grants consent to:</w:t>
                              </w:r>
                            </w:p>
                            <w:p w:rsidR="002D4E86" w:rsidRPr="008D5DFC" w:rsidRDefault="002D4E86" w:rsidP="00982F09">
                              <w:pPr>
                                <w:jc w:val="both"/>
                                <w:rPr>
                                  <w:rFonts w:ascii="Arial" w:hAnsi="Arial" w:cs="Arial"/>
                                  <w:sz w:val="22"/>
                                  <w:szCs w:val="22"/>
                                </w:rPr>
                              </w:pPr>
                            </w:p>
                          </w:tc>
                        </w:tr>
                      </w:tbl>
                      <w:p w:rsidR="002D4E86" w:rsidRPr="008D5DFC" w:rsidRDefault="002D4E86" w:rsidP="00982F09">
                        <w:pPr>
                          <w:jc w:val="both"/>
                          <w:rPr>
                            <w:rFonts w:ascii="Arial" w:hAnsi="Arial" w:cs="Arial"/>
                            <w:sz w:val="22"/>
                            <w:szCs w:val="22"/>
                          </w:rPr>
                        </w:pPr>
                      </w:p>
                    </w:tc>
                  </w:tr>
                  <w:tr w:rsidR="002D4E86" w:rsidRPr="008D5DFC" w:rsidTr="00BD3C8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5"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8489" w:type="dxa"/>
                        <w:gridSpan w:val="3"/>
                      </w:tcPr>
                      <w:tbl>
                        <w:tblPr>
                          <w:tblW w:w="0" w:type="auto"/>
                          <w:tblCellMar>
                            <w:left w:w="0" w:type="dxa"/>
                            <w:right w:w="0" w:type="dxa"/>
                          </w:tblCellMar>
                          <w:tblLook w:val="0000" w:firstRow="0" w:lastRow="0" w:firstColumn="0" w:lastColumn="0" w:noHBand="0" w:noVBand="0"/>
                        </w:tblPr>
                        <w:tblGrid>
                          <w:gridCol w:w="1307"/>
                          <w:gridCol w:w="7196"/>
                        </w:tblGrid>
                        <w:tr w:rsidR="002D4E86" w:rsidRPr="0012618D" w:rsidTr="00BD3C8C">
                          <w:trPr>
                            <w:trHeight w:val="260"/>
                          </w:trPr>
                          <w:tc>
                            <w:tcPr>
                              <w:tcW w:w="1307" w:type="dxa"/>
                              <w:tcMar>
                                <w:top w:w="40" w:type="dxa"/>
                                <w:left w:w="40" w:type="dxa"/>
                                <w:bottom w:w="40" w:type="dxa"/>
                                <w:right w:w="40" w:type="dxa"/>
                              </w:tcMar>
                            </w:tcPr>
                            <w:p w:rsidR="002D4E86" w:rsidRPr="002A3FFC" w:rsidRDefault="002D4E86" w:rsidP="00982F09">
                              <w:pPr>
                                <w:jc w:val="both"/>
                                <w:rPr>
                                  <w:rFonts w:ascii="Arial" w:hAnsi="Arial" w:cs="Arial"/>
                                  <w:b/>
                                  <w:sz w:val="22"/>
                                  <w:szCs w:val="22"/>
                                </w:rPr>
                              </w:pPr>
                              <w:r w:rsidRPr="002A3FFC">
                                <w:rPr>
                                  <w:rFonts w:ascii="Arial" w:hAnsi="Arial" w:cs="Arial"/>
                                  <w:b/>
                                  <w:color w:val="000000"/>
                                  <w:sz w:val="22"/>
                                  <w:szCs w:val="22"/>
                                </w:rPr>
                                <w:t>Name:</w:t>
                              </w:r>
                            </w:p>
                          </w:tc>
                          <w:tc>
                            <w:tcPr>
                              <w:tcW w:w="7196" w:type="dxa"/>
                              <w:tcMar>
                                <w:top w:w="40" w:type="dxa"/>
                                <w:left w:w="40" w:type="dxa"/>
                                <w:bottom w:w="40" w:type="dxa"/>
                                <w:right w:w="40" w:type="dxa"/>
                              </w:tcMar>
                            </w:tcPr>
                            <w:p w:rsidR="002D4E86" w:rsidRPr="00D306C7" w:rsidRDefault="00D306C7" w:rsidP="00982F09">
                              <w:pPr>
                                <w:jc w:val="both"/>
                                <w:rPr>
                                  <w:rFonts w:ascii="Arial" w:hAnsi="Arial" w:cs="Arial"/>
                                  <w:color w:val="000000"/>
                                  <w:sz w:val="22"/>
                                  <w:szCs w:val="22"/>
                                </w:rPr>
                              </w:pPr>
                              <w:r w:rsidRPr="00D306C7">
                                <w:rPr>
                                  <w:rFonts w:ascii="Arial" w:hAnsi="Arial" w:cs="Arial"/>
                                  <w:color w:val="000000"/>
                                  <w:sz w:val="22"/>
                                  <w:szCs w:val="22"/>
                                </w:rPr>
                                <w:t xml:space="preserve">Luggate Irrigation Company Limited </w:t>
                              </w:r>
                              <w:r w:rsidR="00337A9F">
                                <w:rPr>
                                  <w:rFonts w:ascii="Arial" w:hAnsi="Arial" w:cs="Arial"/>
                                  <w:color w:val="000000"/>
                                  <w:sz w:val="22"/>
                                  <w:szCs w:val="22"/>
                                </w:rPr>
                                <w:t>and Lake McKay Station Limited</w:t>
                              </w:r>
                            </w:p>
                            <w:p w:rsidR="00AB1A80" w:rsidRPr="00D306C7" w:rsidRDefault="00AB1A80" w:rsidP="00982F09">
                              <w:pPr>
                                <w:jc w:val="both"/>
                                <w:rPr>
                                  <w:rFonts w:ascii="Arial" w:hAnsi="Arial" w:cs="Arial"/>
                                  <w:sz w:val="22"/>
                                  <w:szCs w:val="22"/>
                                </w:rPr>
                              </w:pPr>
                            </w:p>
                          </w:tc>
                        </w:tr>
                      </w:tbl>
                      <w:p w:rsidR="002D4E86" w:rsidRPr="0012618D" w:rsidRDefault="002D4E86" w:rsidP="00982F09">
                        <w:pPr>
                          <w:jc w:val="both"/>
                          <w:rPr>
                            <w:rFonts w:ascii="Arial" w:hAnsi="Arial" w:cs="Arial"/>
                            <w:sz w:val="22"/>
                            <w:szCs w:val="22"/>
                            <w:highlight w:val="green"/>
                          </w:rPr>
                        </w:pPr>
                      </w:p>
                    </w:tc>
                  </w:tr>
                  <w:tr w:rsidR="002D4E86" w:rsidRPr="008D5DFC" w:rsidTr="00BD3C8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8498" w:type="dxa"/>
                        <w:gridSpan w:val="5"/>
                      </w:tcPr>
                      <w:tbl>
                        <w:tblPr>
                          <w:tblW w:w="0" w:type="auto"/>
                          <w:tblCellMar>
                            <w:left w:w="0" w:type="dxa"/>
                            <w:right w:w="0" w:type="dxa"/>
                          </w:tblCellMar>
                          <w:tblLook w:val="0000" w:firstRow="0" w:lastRow="0" w:firstColumn="0" w:lastColumn="0" w:noHBand="0" w:noVBand="0"/>
                        </w:tblPr>
                        <w:tblGrid>
                          <w:gridCol w:w="1316"/>
                          <w:gridCol w:w="7187"/>
                        </w:tblGrid>
                        <w:tr w:rsidR="002D4E86" w:rsidRPr="0012618D" w:rsidTr="00BD3C8C">
                          <w:trPr>
                            <w:trHeight w:val="260"/>
                          </w:trPr>
                          <w:tc>
                            <w:tcPr>
                              <w:tcW w:w="1316" w:type="dxa"/>
                              <w:tcMar>
                                <w:top w:w="40" w:type="dxa"/>
                                <w:left w:w="40" w:type="dxa"/>
                                <w:bottom w:w="40" w:type="dxa"/>
                                <w:right w:w="40" w:type="dxa"/>
                              </w:tcMar>
                            </w:tcPr>
                            <w:p w:rsidR="002D4E86" w:rsidRPr="002A3FFC" w:rsidRDefault="002D4E86" w:rsidP="00982F09">
                              <w:pPr>
                                <w:jc w:val="both"/>
                                <w:rPr>
                                  <w:rFonts w:ascii="Arial" w:hAnsi="Arial" w:cs="Arial"/>
                                  <w:b/>
                                  <w:sz w:val="22"/>
                                  <w:szCs w:val="22"/>
                                </w:rPr>
                              </w:pPr>
                              <w:r w:rsidRPr="002A3FFC">
                                <w:rPr>
                                  <w:rFonts w:ascii="Arial" w:hAnsi="Arial" w:cs="Arial"/>
                                  <w:b/>
                                  <w:color w:val="000000"/>
                                  <w:sz w:val="22"/>
                                  <w:szCs w:val="22"/>
                                </w:rPr>
                                <w:t>Address:</w:t>
                              </w:r>
                            </w:p>
                          </w:tc>
                          <w:tc>
                            <w:tcPr>
                              <w:tcW w:w="7187" w:type="dxa"/>
                              <w:tcMar>
                                <w:top w:w="40" w:type="dxa"/>
                                <w:left w:w="40" w:type="dxa"/>
                                <w:bottom w:w="40" w:type="dxa"/>
                                <w:right w:w="40" w:type="dxa"/>
                              </w:tcMar>
                            </w:tcPr>
                            <w:p w:rsidR="002D4E86" w:rsidRPr="00D306C7" w:rsidRDefault="00D306C7" w:rsidP="00982F09">
                              <w:pPr>
                                <w:jc w:val="both"/>
                                <w:rPr>
                                  <w:rFonts w:ascii="Arial" w:hAnsi="Arial" w:cs="Arial"/>
                                  <w:color w:val="000000"/>
                                  <w:sz w:val="22"/>
                                  <w:szCs w:val="22"/>
                                </w:rPr>
                              </w:pPr>
                              <w:r w:rsidRPr="00D306C7">
                                <w:rPr>
                                  <w:rFonts w:ascii="Arial" w:hAnsi="Arial" w:cs="Arial"/>
                                  <w:color w:val="000000"/>
                                  <w:sz w:val="22"/>
                                  <w:szCs w:val="22"/>
                                </w:rPr>
                                <w:t xml:space="preserve">1000 State Highway 6, Luggate </w:t>
                              </w:r>
                            </w:p>
                            <w:p w:rsidR="00AB1A80" w:rsidRPr="00D306C7" w:rsidRDefault="00AB1A80" w:rsidP="00982F09">
                              <w:pPr>
                                <w:jc w:val="both"/>
                                <w:rPr>
                                  <w:rFonts w:ascii="Arial" w:hAnsi="Arial" w:cs="Arial"/>
                                  <w:sz w:val="22"/>
                                  <w:szCs w:val="22"/>
                                </w:rPr>
                              </w:pPr>
                            </w:p>
                          </w:tc>
                        </w:tr>
                      </w:tbl>
                      <w:p w:rsidR="002D4E86" w:rsidRPr="0012618D" w:rsidRDefault="002D4E86" w:rsidP="00982F09">
                        <w:pPr>
                          <w:jc w:val="both"/>
                          <w:rPr>
                            <w:rFonts w:ascii="Arial" w:hAnsi="Arial" w:cs="Arial"/>
                            <w:sz w:val="22"/>
                            <w:szCs w:val="22"/>
                            <w:highlight w:val="green"/>
                          </w:rPr>
                        </w:pPr>
                      </w:p>
                    </w:tc>
                  </w:tr>
                  <w:tr w:rsidR="002D4E86" w:rsidRPr="008D5DFC" w:rsidTr="00BD3C8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D306C7" w:rsidRDefault="002D4E86" w:rsidP="00982F09">
                        <w:pPr>
                          <w:pStyle w:val="EmptyLayoutCell"/>
                          <w:jc w:val="both"/>
                          <w:rPr>
                            <w:rFonts w:ascii="Arial" w:hAnsi="Arial" w:cs="Arial"/>
                            <w:sz w:val="22"/>
                            <w:szCs w:val="22"/>
                            <w:highlight w:val="yellow"/>
                          </w:rPr>
                        </w:pPr>
                      </w:p>
                    </w:tc>
                    <w:tc>
                      <w:tcPr>
                        <w:tcW w:w="8504" w:type="dxa"/>
                        <w:gridSpan w:val="8"/>
                      </w:tcPr>
                      <w:tbl>
                        <w:tblPr>
                          <w:tblW w:w="0" w:type="auto"/>
                          <w:tblCellMar>
                            <w:left w:w="0" w:type="dxa"/>
                            <w:right w:w="0" w:type="dxa"/>
                          </w:tblCellMar>
                          <w:tblLook w:val="0000" w:firstRow="0" w:lastRow="0" w:firstColumn="0" w:lastColumn="0" w:noHBand="0" w:noVBand="0"/>
                        </w:tblPr>
                        <w:tblGrid>
                          <w:gridCol w:w="8503"/>
                        </w:tblGrid>
                        <w:tr w:rsidR="002D4E86" w:rsidRPr="00D306C7" w:rsidTr="00BD3C8C">
                          <w:trPr>
                            <w:trHeight w:val="260"/>
                          </w:trPr>
                          <w:tc>
                            <w:tcPr>
                              <w:tcW w:w="8503" w:type="dxa"/>
                              <w:tcMar>
                                <w:top w:w="40" w:type="dxa"/>
                                <w:left w:w="40" w:type="dxa"/>
                                <w:bottom w:w="40" w:type="dxa"/>
                                <w:right w:w="40" w:type="dxa"/>
                              </w:tcMar>
                            </w:tcPr>
                            <w:p w:rsidR="002D4E86" w:rsidRPr="00D306C7" w:rsidRDefault="002A3FFC" w:rsidP="00982F09">
                              <w:pPr>
                                <w:jc w:val="both"/>
                                <w:rPr>
                                  <w:rFonts w:ascii="Arial" w:hAnsi="Arial" w:cs="Arial"/>
                                  <w:color w:val="000000"/>
                                  <w:sz w:val="22"/>
                                  <w:szCs w:val="22"/>
                                </w:rPr>
                              </w:pPr>
                              <w:r w:rsidRPr="002A3FFC">
                                <w:rPr>
                                  <w:rFonts w:ascii="Arial" w:hAnsi="Arial" w:cs="Arial"/>
                                  <w:b/>
                                  <w:color w:val="000000"/>
                                  <w:sz w:val="22"/>
                                  <w:szCs w:val="22"/>
                                </w:rPr>
                                <w:t>Purpose:</w:t>
                              </w:r>
                              <w:r>
                                <w:rPr>
                                  <w:rFonts w:ascii="Arial" w:hAnsi="Arial" w:cs="Arial"/>
                                  <w:color w:val="000000"/>
                                  <w:sz w:val="22"/>
                                  <w:szCs w:val="22"/>
                                </w:rPr>
                                <w:t xml:space="preserve"> </w:t>
                              </w:r>
                              <w:r w:rsidR="002D4E86" w:rsidRPr="00D306C7">
                                <w:rPr>
                                  <w:rFonts w:ascii="Arial" w:hAnsi="Arial" w:cs="Arial"/>
                                  <w:color w:val="000000"/>
                                  <w:sz w:val="22"/>
                                  <w:szCs w:val="22"/>
                                </w:rPr>
                                <w:t>To take and use water as primary and supplementary allocation from Luggate Creek for the purpose of irrigation</w:t>
                              </w:r>
                              <w:r w:rsidR="00D306C7" w:rsidRPr="00D306C7">
                                <w:rPr>
                                  <w:rFonts w:ascii="Arial" w:hAnsi="Arial" w:cs="Arial"/>
                                  <w:color w:val="000000"/>
                                  <w:sz w:val="22"/>
                                  <w:szCs w:val="22"/>
                                </w:rPr>
                                <w:t xml:space="preserve">, stock water and communal domestic use </w:t>
                              </w:r>
                            </w:p>
                            <w:p w:rsidR="00AB1A80" w:rsidRPr="00D306C7" w:rsidRDefault="00AB1A80" w:rsidP="00982F09">
                              <w:pPr>
                                <w:jc w:val="both"/>
                                <w:rPr>
                                  <w:rFonts w:ascii="Arial" w:hAnsi="Arial" w:cs="Arial"/>
                                  <w:sz w:val="22"/>
                                  <w:szCs w:val="22"/>
                                </w:rPr>
                              </w:pPr>
                            </w:p>
                          </w:tc>
                        </w:tr>
                        <w:tr w:rsidR="002D4E86" w:rsidRPr="00D306C7" w:rsidTr="00BD3C8C">
                          <w:trPr>
                            <w:trHeight w:val="260"/>
                          </w:trPr>
                          <w:tc>
                            <w:tcPr>
                              <w:tcW w:w="8503" w:type="dxa"/>
                              <w:tcMar>
                                <w:top w:w="40" w:type="dxa"/>
                                <w:left w:w="40" w:type="dxa"/>
                                <w:bottom w:w="40" w:type="dxa"/>
                                <w:right w:w="40" w:type="dxa"/>
                              </w:tcMar>
                            </w:tcPr>
                            <w:p w:rsidR="002D4E86" w:rsidRPr="00D306C7" w:rsidRDefault="002A3FFC" w:rsidP="00982F09">
                              <w:pPr>
                                <w:jc w:val="both"/>
                                <w:rPr>
                                  <w:rFonts w:ascii="Arial" w:hAnsi="Arial" w:cs="Arial"/>
                                  <w:sz w:val="22"/>
                                  <w:szCs w:val="22"/>
                                </w:rPr>
                              </w:pPr>
                              <w:r w:rsidRPr="002A3FFC">
                                <w:rPr>
                                  <w:rFonts w:ascii="Arial" w:hAnsi="Arial" w:cs="Arial"/>
                                  <w:b/>
                                  <w:color w:val="000000"/>
                                  <w:sz w:val="22"/>
                                  <w:szCs w:val="22"/>
                                </w:rPr>
                                <w:t>Term:</w:t>
                              </w:r>
                              <w:r>
                                <w:rPr>
                                  <w:rFonts w:ascii="Arial" w:hAnsi="Arial" w:cs="Arial"/>
                                  <w:color w:val="000000"/>
                                  <w:sz w:val="22"/>
                                  <w:szCs w:val="22"/>
                                </w:rPr>
                                <w:t xml:space="preserve"> </w:t>
                              </w:r>
                              <w:r w:rsidR="002D4E86" w:rsidRPr="00D306C7">
                                <w:rPr>
                                  <w:rFonts w:ascii="Arial" w:hAnsi="Arial" w:cs="Arial"/>
                                  <w:color w:val="000000"/>
                                  <w:sz w:val="22"/>
                                  <w:szCs w:val="22"/>
                                </w:rPr>
                                <w:t>For a term expiring 1 December 2029</w:t>
                              </w:r>
                            </w:p>
                            <w:p w:rsidR="002D4E86" w:rsidRPr="00D306C7" w:rsidRDefault="002D4E86" w:rsidP="00982F09">
                              <w:pPr>
                                <w:jc w:val="both"/>
                                <w:rPr>
                                  <w:rFonts w:ascii="Arial" w:hAnsi="Arial" w:cs="Arial"/>
                                  <w:sz w:val="22"/>
                                  <w:szCs w:val="22"/>
                                </w:rPr>
                              </w:pPr>
                            </w:p>
                          </w:tc>
                        </w:tr>
                      </w:tbl>
                      <w:p w:rsidR="002D4E86" w:rsidRPr="00D306C7" w:rsidRDefault="002D4E86" w:rsidP="00982F09">
                        <w:pPr>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rPr>
                        </w:pPr>
                      </w:p>
                    </w:tc>
                  </w:tr>
                  <w:tr w:rsidR="002D4E86" w:rsidRPr="008D5DFC" w:rsidTr="00BD3C8C">
                    <w:trPr>
                      <w:trHeight w:val="40"/>
                    </w:trPr>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D306C7" w:rsidRDefault="002D4E86" w:rsidP="00982F09">
                        <w:pPr>
                          <w:pStyle w:val="EmptyLayoutCell"/>
                          <w:jc w:val="both"/>
                          <w:rPr>
                            <w:rFonts w:ascii="Arial" w:hAnsi="Arial" w:cs="Arial"/>
                            <w:sz w:val="22"/>
                            <w:szCs w:val="22"/>
                            <w:highlight w:val="yellow"/>
                          </w:rPr>
                        </w:pPr>
                      </w:p>
                    </w:tc>
                    <w:tc>
                      <w:tcPr>
                        <w:tcW w:w="1" w:type="dxa"/>
                      </w:tcPr>
                      <w:p w:rsidR="002D4E86" w:rsidRPr="00D306C7" w:rsidRDefault="002D4E86" w:rsidP="00982F09">
                        <w:pPr>
                          <w:pStyle w:val="EmptyLayoutCell"/>
                          <w:jc w:val="both"/>
                          <w:rPr>
                            <w:rFonts w:ascii="Arial" w:hAnsi="Arial" w:cs="Arial"/>
                            <w:sz w:val="22"/>
                            <w:szCs w:val="22"/>
                            <w:highlight w:val="yellow"/>
                          </w:rPr>
                        </w:pPr>
                      </w:p>
                    </w:tc>
                    <w:tc>
                      <w:tcPr>
                        <w:tcW w:w="4" w:type="dxa"/>
                      </w:tcPr>
                      <w:p w:rsidR="002D4E86" w:rsidRPr="00D306C7" w:rsidRDefault="002D4E86" w:rsidP="00982F09">
                        <w:pPr>
                          <w:pStyle w:val="EmptyLayoutCell"/>
                          <w:jc w:val="both"/>
                          <w:rPr>
                            <w:rFonts w:ascii="Arial" w:hAnsi="Arial" w:cs="Arial"/>
                            <w:sz w:val="22"/>
                            <w:szCs w:val="22"/>
                            <w:highlight w:val="yellow"/>
                          </w:rPr>
                        </w:pPr>
                      </w:p>
                    </w:tc>
                    <w:tc>
                      <w:tcPr>
                        <w:tcW w:w="12" w:type="dxa"/>
                      </w:tcPr>
                      <w:p w:rsidR="002D4E86" w:rsidRPr="00D306C7" w:rsidRDefault="002D4E86" w:rsidP="00982F09">
                        <w:pPr>
                          <w:pStyle w:val="EmptyLayoutCell"/>
                          <w:jc w:val="both"/>
                          <w:rPr>
                            <w:rFonts w:ascii="Arial" w:hAnsi="Arial" w:cs="Arial"/>
                            <w:sz w:val="22"/>
                            <w:szCs w:val="22"/>
                            <w:highlight w:val="yellow"/>
                          </w:rPr>
                        </w:pPr>
                      </w:p>
                    </w:tc>
                    <w:tc>
                      <w:tcPr>
                        <w:tcW w:w="1" w:type="dxa"/>
                      </w:tcPr>
                      <w:p w:rsidR="002D4E86" w:rsidRPr="00D306C7" w:rsidRDefault="002D4E86" w:rsidP="00982F09">
                        <w:pPr>
                          <w:pStyle w:val="EmptyLayoutCell"/>
                          <w:jc w:val="both"/>
                          <w:rPr>
                            <w:rFonts w:ascii="Arial" w:hAnsi="Arial" w:cs="Arial"/>
                            <w:sz w:val="22"/>
                            <w:szCs w:val="22"/>
                            <w:highlight w:val="yellow"/>
                          </w:rPr>
                        </w:pPr>
                      </w:p>
                    </w:tc>
                    <w:tc>
                      <w:tcPr>
                        <w:tcW w:w="5" w:type="dxa"/>
                      </w:tcPr>
                      <w:p w:rsidR="002D4E86" w:rsidRPr="00D306C7" w:rsidRDefault="002D4E86" w:rsidP="00982F09">
                        <w:pPr>
                          <w:pStyle w:val="EmptyLayoutCell"/>
                          <w:jc w:val="both"/>
                          <w:rPr>
                            <w:rFonts w:ascii="Arial" w:hAnsi="Arial" w:cs="Arial"/>
                            <w:sz w:val="22"/>
                            <w:szCs w:val="22"/>
                            <w:highlight w:val="yellow"/>
                          </w:rPr>
                        </w:pPr>
                      </w:p>
                    </w:tc>
                    <w:tc>
                      <w:tcPr>
                        <w:tcW w:w="4" w:type="dxa"/>
                      </w:tcPr>
                      <w:p w:rsidR="002D4E86" w:rsidRPr="00D306C7" w:rsidRDefault="002D4E86" w:rsidP="00982F09">
                        <w:pPr>
                          <w:pStyle w:val="EmptyLayoutCell"/>
                          <w:jc w:val="both"/>
                          <w:rPr>
                            <w:rFonts w:ascii="Arial" w:hAnsi="Arial" w:cs="Arial"/>
                            <w:sz w:val="22"/>
                            <w:szCs w:val="22"/>
                            <w:highlight w:val="yellow"/>
                          </w:rPr>
                        </w:pPr>
                      </w:p>
                    </w:tc>
                    <w:tc>
                      <w:tcPr>
                        <w:tcW w:w="3520" w:type="dxa"/>
                      </w:tcPr>
                      <w:p w:rsidR="002D4E86" w:rsidRPr="00D306C7" w:rsidRDefault="002D4E86" w:rsidP="00982F09">
                        <w:pPr>
                          <w:pStyle w:val="EmptyLayoutCell"/>
                          <w:jc w:val="both"/>
                          <w:rPr>
                            <w:rFonts w:ascii="Arial" w:hAnsi="Arial" w:cs="Arial"/>
                            <w:sz w:val="22"/>
                            <w:szCs w:val="22"/>
                            <w:highlight w:val="yellow"/>
                          </w:rPr>
                        </w:pPr>
                      </w:p>
                    </w:tc>
                    <w:tc>
                      <w:tcPr>
                        <w:tcW w:w="4957" w:type="dxa"/>
                      </w:tcPr>
                      <w:p w:rsidR="002D4E86" w:rsidRPr="00D306C7"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rPr>
                        </w:pPr>
                      </w:p>
                    </w:tc>
                  </w:tr>
                  <w:tr w:rsidR="002D4E86" w:rsidRPr="008D5DFC" w:rsidTr="00BD3C8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D306C7" w:rsidRDefault="002D4E86" w:rsidP="00982F09">
                        <w:pPr>
                          <w:pStyle w:val="EmptyLayoutCell"/>
                          <w:jc w:val="both"/>
                          <w:rPr>
                            <w:rFonts w:ascii="Arial" w:hAnsi="Arial" w:cs="Arial"/>
                            <w:sz w:val="22"/>
                            <w:szCs w:val="22"/>
                            <w:highlight w:val="yellow"/>
                          </w:rPr>
                        </w:pPr>
                      </w:p>
                    </w:tc>
                    <w:tc>
                      <w:tcPr>
                        <w:tcW w:w="8504" w:type="dxa"/>
                        <w:gridSpan w:val="8"/>
                      </w:tcPr>
                      <w:tbl>
                        <w:tblPr>
                          <w:tblW w:w="0" w:type="auto"/>
                          <w:tblCellMar>
                            <w:left w:w="0" w:type="dxa"/>
                            <w:right w:w="0" w:type="dxa"/>
                          </w:tblCellMar>
                          <w:tblLook w:val="0000" w:firstRow="0" w:lastRow="0" w:firstColumn="0" w:lastColumn="0" w:noHBand="0" w:noVBand="0"/>
                        </w:tblPr>
                        <w:tblGrid>
                          <w:gridCol w:w="3950"/>
                          <w:gridCol w:w="4553"/>
                        </w:tblGrid>
                        <w:tr w:rsidR="002D4E86" w:rsidRPr="00D306C7" w:rsidTr="00AB1A80">
                          <w:trPr>
                            <w:trHeight w:val="260"/>
                          </w:trPr>
                          <w:tc>
                            <w:tcPr>
                              <w:tcW w:w="3950" w:type="dxa"/>
                              <w:tcMar>
                                <w:top w:w="40" w:type="dxa"/>
                                <w:left w:w="40" w:type="dxa"/>
                                <w:bottom w:w="40" w:type="dxa"/>
                                <w:right w:w="40" w:type="dxa"/>
                              </w:tcMar>
                            </w:tcPr>
                            <w:p w:rsidR="002D4E86" w:rsidRPr="00D306C7" w:rsidRDefault="002D4E86" w:rsidP="00982F09">
                              <w:pPr>
                                <w:jc w:val="both"/>
                                <w:rPr>
                                  <w:rFonts w:ascii="Arial" w:hAnsi="Arial" w:cs="Arial"/>
                                  <w:sz w:val="22"/>
                                  <w:szCs w:val="22"/>
                                  <w:highlight w:val="yellow"/>
                                </w:rPr>
                              </w:pPr>
                              <w:r w:rsidRPr="002A3FFC">
                                <w:rPr>
                                  <w:rFonts w:ascii="Arial" w:hAnsi="Arial" w:cs="Arial"/>
                                  <w:b/>
                                  <w:color w:val="000000"/>
                                  <w:sz w:val="22"/>
                                  <w:szCs w:val="22"/>
                                </w:rPr>
                                <w:t>Location of Point of Abstraction</w:t>
                              </w:r>
                              <w:r w:rsidRPr="00EA453D">
                                <w:rPr>
                                  <w:rFonts w:ascii="Arial" w:hAnsi="Arial" w:cs="Arial"/>
                                  <w:color w:val="000000"/>
                                  <w:sz w:val="22"/>
                                  <w:szCs w:val="22"/>
                                </w:rPr>
                                <w:t>:</w:t>
                              </w:r>
                            </w:p>
                          </w:tc>
                          <w:tc>
                            <w:tcPr>
                              <w:tcW w:w="4553" w:type="dxa"/>
                              <w:tcMar>
                                <w:top w:w="40" w:type="dxa"/>
                                <w:left w:w="40" w:type="dxa"/>
                                <w:bottom w:w="40" w:type="dxa"/>
                                <w:right w:w="40" w:type="dxa"/>
                              </w:tcMar>
                            </w:tcPr>
                            <w:p w:rsidR="00337A9F" w:rsidRDefault="00337A9F" w:rsidP="00337A9F">
                              <w:pPr>
                                <w:rPr>
                                  <w:rFonts w:ascii="Arial" w:hAnsi="Arial" w:cs="Arial"/>
                                  <w:sz w:val="22"/>
                                  <w:highlight w:val="yellow"/>
                                </w:rPr>
                              </w:pPr>
                              <w:r>
                                <w:rPr>
                                  <w:rFonts w:ascii="Arial" w:hAnsi="Arial" w:cs="Arial"/>
                                  <w:sz w:val="22"/>
                                </w:rPr>
                                <w:t>Site 1: Approximately 6.9 km west of the intersection of Hopkins Street and Luggate Cromwell Road (State Highway 6)</w:t>
                              </w:r>
                            </w:p>
                            <w:p w:rsidR="00337A9F" w:rsidRDefault="00337A9F" w:rsidP="00337A9F">
                              <w:pPr>
                                <w:rPr>
                                  <w:rFonts w:ascii="Arial" w:hAnsi="Arial" w:cs="Arial"/>
                                  <w:sz w:val="22"/>
                                </w:rPr>
                              </w:pPr>
                              <w:r>
                                <w:rPr>
                                  <w:rFonts w:ascii="Arial" w:hAnsi="Arial" w:cs="Arial"/>
                                  <w:sz w:val="22"/>
                                </w:rPr>
                                <w:t>Site 2: Approximately 6.9 km west of the intersection of Hopkins Street and Luggate Cromwell Road (State Highway 6)</w:t>
                              </w:r>
                            </w:p>
                            <w:p w:rsidR="00337A9F" w:rsidRDefault="00337A9F" w:rsidP="00337A9F">
                              <w:pPr>
                                <w:rPr>
                                  <w:rFonts w:ascii="Arial" w:hAnsi="Arial" w:cs="Arial"/>
                                  <w:sz w:val="22"/>
                                </w:rPr>
                              </w:pPr>
                              <w:r>
                                <w:rPr>
                                  <w:rFonts w:ascii="Arial" w:hAnsi="Arial" w:cs="Arial"/>
                                  <w:sz w:val="22"/>
                                </w:rPr>
                                <w:t>Site 3: Approximately 1.87 km west of the intersection of Hopkins Street and Luggate Cromwell Road (State Highway 6)</w:t>
                              </w:r>
                            </w:p>
                            <w:p w:rsidR="00337A9F" w:rsidRDefault="00337A9F" w:rsidP="00337A9F">
                              <w:pPr>
                                <w:rPr>
                                  <w:rFonts w:ascii="Arial" w:hAnsi="Arial" w:cs="Arial"/>
                                  <w:sz w:val="22"/>
                                </w:rPr>
                              </w:pPr>
                              <w:r>
                                <w:rPr>
                                  <w:rFonts w:ascii="Arial" w:hAnsi="Arial" w:cs="Arial"/>
                                  <w:sz w:val="22"/>
                                </w:rPr>
                                <w:t>Site 4: Approximately 2.1 km west of the intersection of Hopkins Street and Luggate Cromwell Road (State Highway 6)</w:t>
                              </w:r>
                            </w:p>
                            <w:p w:rsidR="00337A9F" w:rsidRDefault="00337A9F" w:rsidP="00337A9F">
                              <w:pPr>
                                <w:ind w:left="18"/>
                                <w:rPr>
                                  <w:rFonts w:ascii="Arial" w:hAnsi="Arial" w:cs="Arial"/>
                                  <w:sz w:val="22"/>
                                </w:rPr>
                              </w:pPr>
                              <w:r>
                                <w:rPr>
                                  <w:rFonts w:ascii="Arial" w:hAnsi="Arial" w:cs="Arial"/>
                                  <w:sz w:val="22"/>
                                </w:rPr>
                                <w:t>Site 5: Approximately 2 km west of the intersection of Hopkins Street and Luggate Cromwell Road (State Highway 6)</w:t>
                              </w:r>
                            </w:p>
                            <w:p w:rsidR="00337A9F" w:rsidRDefault="00337A9F" w:rsidP="00337A9F">
                              <w:pPr>
                                <w:ind w:left="18"/>
                                <w:rPr>
                                  <w:rFonts w:ascii="Arial" w:hAnsi="Arial" w:cs="Arial"/>
                                  <w:sz w:val="22"/>
                                </w:rPr>
                              </w:pPr>
                              <w:r>
                                <w:rPr>
                                  <w:rFonts w:ascii="Arial" w:hAnsi="Arial" w:cs="Arial"/>
                                  <w:sz w:val="22"/>
                                </w:rPr>
                                <w:t>Site 6: Approximately 1.89 km west of the intersection of Hopkins Street and Luggate Cromwell Road (State Highway 6)</w:t>
                              </w:r>
                            </w:p>
                            <w:p w:rsidR="00AB1A80" w:rsidRPr="00D306C7" w:rsidRDefault="00AB1A80" w:rsidP="00982F09">
                              <w:pPr>
                                <w:jc w:val="both"/>
                                <w:rPr>
                                  <w:rFonts w:ascii="Arial" w:hAnsi="Arial" w:cs="Arial"/>
                                  <w:sz w:val="22"/>
                                  <w:szCs w:val="22"/>
                                  <w:highlight w:val="yellow"/>
                                </w:rPr>
                              </w:pPr>
                            </w:p>
                          </w:tc>
                        </w:tr>
                      </w:tbl>
                      <w:p w:rsidR="002D4E86" w:rsidRPr="00D306C7" w:rsidRDefault="002D4E86" w:rsidP="00982F09">
                        <w:pPr>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rPr>
                        </w:pPr>
                      </w:p>
                    </w:tc>
                  </w:tr>
                  <w:tr w:rsidR="002D4E86" w:rsidRPr="008D5DFC" w:rsidTr="00BD3C8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D306C7" w:rsidRDefault="002D4E86" w:rsidP="00982F09">
                        <w:pPr>
                          <w:pStyle w:val="EmptyLayoutCell"/>
                          <w:jc w:val="both"/>
                          <w:rPr>
                            <w:rFonts w:ascii="Arial" w:hAnsi="Arial" w:cs="Arial"/>
                            <w:sz w:val="22"/>
                            <w:szCs w:val="22"/>
                            <w:highlight w:val="yellow"/>
                          </w:rPr>
                        </w:pPr>
                      </w:p>
                    </w:tc>
                    <w:tc>
                      <w:tcPr>
                        <w:tcW w:w="1" w:type="dxa"/>
                      </w:tcPr>
                      <w:p w:rsidR="002D4E86" w:rsidRPr="00D306C7" w:rsidRDefault="002D4E86" w:rsidP="00982F09">
                        <w:pPr>
                          <w:pStyle w:val="EmptyLayoutCell"/>
                          <w:jc w:val="both"/>
                          <w:rPr>
                            <w:rFonts w:ascii="Arial" w:hAnsi="Arial" w:cs="Arial"/>
                            <w:sz w:val="22"/>
                            <w:szCs w:val="22"/>
                            <w:highlight w:val="yellow"/>
                          </w:rPr>
                        </w:pPr>
                      </w:p>
                    </w:tc>
                    <w:tc>
                      <w:tcPr>
                        <w:tcW w:w="8503" w:type="dxa"/>
                        <w:gridSpan w:val="7"/>
                      </w:tcPr>
                      <w:tbl>
                        <w:tblPr>
                          <w:tblW w:w="0" w:type="auto"/>
                          <w:tblCellMar>
                            <w:left w:w="0" w:type="dxa"/>
                            <w:right w:w="0" w:type="dxa"/>
                          </w:tblCellMar>
                          <w:tblLook w:val="0000" w:firstRow="0" w:lastRow="0" w:firstColumn="0" w:lastColumn="0" w:noHBand="0" w:noVBand="0"/>
                        </w:tblPr>
                        <w:tblGrid>
                          <w:gridCol w:w="5084"/>
                          <w:gridCol w:w="3416"/>
                        </w:tblGrid>
                        <w:tr w:rsidR="002D4E86" w:rsidRPr="00D306C7" w:rsidTr="00AB1A80">
                          <w:trPr>
                            <w:trHeight w:val="260"/>
                          </w:trPr>
                          <w:tc>
                            <w:tcPr>
                              <w:tcW w:w="5084" w:type="dxa"/>
                              <w:tcMar>
                                <w:top w:w="40" w:type="dxa"/>
                                <w:left w:w="40" w:type="dxa"/>
                                <w:bottom w:w="40" w:type="dxa"/>
                                <w:right w:w="40" w:type="dxa"/>
                              </w:tcMar>
                            </w:tcPr>
                            <w:p w:rsidR="002D4E86" w:rsidRPr="002A3FFC" w:rsidRDefault="002D4E86" w:rsidP="00982F09">
                              <w:pPr>
                                <w:jc w:val="both"/>
                                <w:rPr>
                                  <w:rFonts w:ascii="Arial" w:hAnsi="Arial" w:cs="Arial"/>
                                  <w:b/>
                                  <w:sz w:val="22"/>
                                  <w:szCs w:val="22"/>
                                  <w:highlight w:val="yellow"/>
                                </w:rPr>
                              </w:pPr>
                              <w:r w:rsidRPr="002A3FFC">
                                <w:rPr>
                                  <w:rFonts w:ascii="Arial" w:hAnsi="Arial" w:cs="Arial"/>
                                  <w:b/>
                                  <w:color w:val="000000"/>
                                  <w:sz w:val="22"/>
                                  <w:szCs w:val="22"/>
                                </w:rPr>
                                <w:t xml:space="preserve">Legal Description of land at point of abstraction: </w:t>
                              </w:r>
                            </w:p>
                          </w:tc>
                          <w:tc>
                            <w:tcPr>
                              <w:tcW w:w="3416" w:type="dxa"/>
                              <w:tcMar>
                                <w:top w:w="40" w:type="dxa"/>
                                <w:left w:w="40" w:type="dxa"/>
                                <w:bottom w:w="40" w:type="dxa"/>
                                <w:right w:w="40" w:type="dxa"/>
                              </w:tcMar>
                            </w:tcPr>
                            <w:p w:rsidR="00337A9F" w:rsidRPr="00480F3B" w:rsidRDefault="00337A9F" w:rsidP="00337A9F">
                              <w:pPr>
                                <w:ind w:left="75"/>
                                <w:rPr>
                                  <w:rFonts w:ascii="Arial" w:hAnsi="Arial" w:cs="Arial"/>
                                  <w:sz w:val="22"/>
                                  <w:highlight w:val="yellow"/>
                                </w:rPr>
                              </w:pPr>
                              <w:r>
                                <w:rPr>
                                  <w:rFonts w:ascii="Arial" w:hAnsi="Arial" w:cs="Arial"/>
                                  <w:sz w:val="22"/>
                                </w:rPr>
                                <w:t xml:space="preserve">Lot 2 DP 342167, Lot 2 DP 342167, Part 6 SO 300466, Section 1 SO 300466, Section 1 SO 300466, CL Block XIV </w:t>
                              </w:r>
                              <w:proofErr w:type="spellStart"/>
                              <w:r>
                                <w:rPr>
                                  <w:rFonts w:ascii="Arial" w:hAnsi="Arial" w:cs="Arial"/>
                                  <w:sz w:val="22"/>
                                </w:rPr>
                                <w:t>Cardrona</w:t>
                              </w:r>
                              <w:proofErr w:type="spellEnd"/>
                              <w:r>
                                <w:rPr>
                                  <w:rFonts w:ascii="Arial" w:hAnsi="Arial" w:cs="Arial"/>
                                  <w:sz w:val="22"/>
                                </w:rPr>
                                <w:t xml:space="preserve"> SD</w:t>
                              </w:r>
                            </w:p>
                            <w:p w:rsidR="00AB1A80" w:rsidRPr="00D306C7" w:rsidRDefault="00AB1A80" w:rsidP="00982F09">
                              <w:pPr>
                                <w:jc w:val="both"/>
                                <w:rPr>
                                  <w:rFonts w:ascii="Arial" w:hAnsi="Arial" w:cs="Arial"/>
                                  <w:sz w:val="22"/>
                                  <w:szCs w:val="22"/>
                                  <w:highlight w:val="yellow"/>
                                </w:rPr>
                              </w:pPr>
                            </w:p>
                          </w:tc>
                        </w:tr>
                      </w:tbl>
                      <w:p w:rsidR="002D4E86" w:rsidRPr="00D306C7" w:rsidRDefault="002D4E86" w:rsidP="00982F09">
                        <w:pPr>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rPr>
                        </w:pPr>
                      </w:p>
                    </w:tc>
                  </w:tr>
                  <w:tr w:rsidR="002D4E86" w:rsidRPr="008D5DFC" w:rsidTr="00BD3C8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8505" w:type="dxa"/>
                        <w:gridSpan w:val="9"/>
                      </w:tcPr>
                      <w:tbl>
                        <w:tblPr>
                          <w:tblW w:w="0" w:type="auto"/>
                          <w:tblCellMar>
                            <w:left w:w="0" w:type="dxa"/>
                            <w:right w:w="0" w:type="dxa"/>
                          </w:tblCellMar>
                          <w:tblLook w:val="0000" w:firstRow="0" w:lastRow="0" w:firstColumn="0" w:lastColumn="0" w:noHBand="0" w:noVBand="0"/>
                        </w:tblPr>
                        <w:tblGrid>
                          <w:gridCol w:w="8503"/>
                        </w:tblGrid>
                        <w:tr w:rsidR="002D4E86" w:rsidRPr="00D306C7" w:rsidTr="00BD3C8C">
                          <w:trPr>
                            <w:trHeight w:val="590"/>
                          </w:trPr>
                          <w:tc>
                            <w:tcPr>
                              <w:tcW w:w="8503" w:type="dxa"/>
                              <w:tcMar>
                                <w:top w:w="40" w:type="dxa"/>
                                <w:left w:w="40" w:type="dxa"/>
                                <w:bottom w:w="40" w:type="dxa"/>
                                <w:right w:w="40" w:type="dxa"/>
                              </w:tcMar>
                            </w:tcPr>
                            <w:p w:rsidR="002D4E86" w:rsidRPr="00EA453D" w:rsidRDefault="002D4E86" w:rsidP="00982F09">
                              <w:pPr>
                                <w:jc w:val="both"/>
                                <w:rPr>
                                  <w:rFonts w:ascii="Arial" w:hAnsi="Arial" w:cs="Arial"/>
                                  <w:sz w:val="22"/>
                                  <w:szCs w:val="22"/>
                                </w:rPr>
                              </w:pPr>
                              <w:r w:rsidRPr="002A3FFC">
                                <w:rPr>
                                  <w:rFonts w:ascii="Arial" w:hAnsi="Arial" w:cs="Arial"/>
                                  <w:b/>
                                  <w:color w:val="000000"/>
                                  <w:sz w:val="22"/>
                                  <w:szCs w:val="22"/>
                                </w:rPr>
                                <w:t>Legal Description of land (s) where water is to be used:</w:t>
                              </w:r>
                              <w:r w:rsidRPr="00EA453D">
                                <w:rPr>
                                  <w:rFonts w:ascii="Arial" w:hAnsi="Arial" w:cs="Arial"/>
                                  <w:color w:val="000000"/>
                                  <w:sz w:val="22"/>
                                  <w:szCs w:val="22"/>
                                </w:rPr>
                                <w:t xml:space="preserve">  </w:t>
                              </w:r>
                              <w:r w:rsidRPr="00EA453D">
                                <w:rPr>
                                  <w:rFonts w:ascii="Arial" w:hAnsi="Arial" w:cs="Arial"/>
                                  <w:sz w:val="22"/>
                                  <w:szCs w:val="22"/>
                                </w:rPr>
                                <w:t xml:space="preserve">Various within the </w:t>
                              </w:r>
                              <w:r w:rsidR="00EA453D" w:rsidRPr="00EA453D">
                                <w:rPr>
                                  <w:rFonts w:ascii="Arial" w:hAnsi="Arial" w:cs="Arial"/>
                                  <w:sz w:val="22"/>
                                  <w:szCs w:val="22"/>
                                </w:rPr>
                                <w:t>Luggate Irrigation Company Limited and Lake McKay Station</w:t>
                              </w:r>
                              <w:r w:rsidRPr="00EA453D">
                                <w:rPr>
                                  <w:rFonts w:ascii="Arial" w:hAnsi="Arial" w:cs="Arial"/>
                                  <w:sz w:val="22"/>
                                  <w:szCs w:val="22"/>
                                </w:rPr>
                                <w:t xml:space="preserve"> Limited Command Area, as shown on the plan attached as Appendix 1 to this consent</w:t>
                              </w:r>
                            </w:p>
                            <w:p w:rsidR="002D4E86" w:rsidRPr="00D306C7" w:rsidRDefault="002D4E86" w:rsidP="00982F09">
                              <w:pPr>
                                <w:jc w:val="both"/>
                                <w:rPr>
                                  <w:rFonts w:ascii="Arial" w:hAnsi="Arial" w:cs="Arial"/>
                                  <w:sz w:val="22"/>
                                  <w:szCs w:val="22"/>
                                  <w:highlight w:val="yellow"/>
                                </w:rPr>
                              </w:pPr>
                            </w:p>
                          </w:tc>
                        </w:tr>
                      </w:tbl>
                      <w:p w:rsidR="002D4E86" w:rsidRPr="00D306C7" w:rsidRDefault="002D4E86" w:rsidP="00982F09">
                        <w:pPr>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rPr>
                        </w:pPr>
                      </w:p>
                    </w:tc>
                  </w:tr>
                  <w:tr w:rsidR="002D4E86" w:rsidRPr="008D5DFC" w:rsidTr="00BD3C8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D306C7" w:rsidRDefault="002D4E86" w:rsidP="00982F09">
                        <w:pPr>
                          <w:pStyle w:val="EmptyLayoutCell"/>
                          <w:jc w:val="both"/>
                          <w:rPr>
                            <w:rFonts w:ascii="Arial" w:hAnsi="Arial" w:cs="Arial"/>
                            <w:sz w:val="22"/>
                            <w:szCs w:val="22"/>
                            <w:highlight w:val="yellow"/>
                          </w:rPr>
                        </w:pPr>
                      </w:p>
                    </w:tc>
                    <w:tc>
                      <w:tcPr>
                        <w:tcW w:w="1" w:type="dxa"/>
                      </w:tcPr>
                      <w:p w:rsidR="002D4E86" w:rsidRPr="00D306C7" w:rsidRDefault="002D4E86" w:rsidP="00982F09">
                        <w:pPr>
                          <w:pStyle w:val="EmptyLayoutCell"/>
                          <w:jc w:val="both"/>
                          <w:rPr>
                            <w:rFonts w:ascii="Arial" w:hAnsi="Arial" w:cs="Arial"/>
                            <w:sz w:val="22"/>
                            <w:szCs w:val="22"/>
                            <w:highlight w:val="yellow"/>
                          </w:rPr>
                        </w:pPr>
                      </w:p>
                    </w:tc>
                    <w:tc>
                      <w:tcPr>
                        <w:tcW w:w="4" w:type="dxa"/>
                      </w:tcPr>
                      <w:p w:rsidR="002D4E86" w:rsidRPr="00D306C7" w:rsidRDefault="002D4E86" w:rsidP="00982F09">
                        <w:pPr>
                          <w:pStyle w:val="EmptyLayoutCell"/>
                          <w:jc w:val="both"/>
                          <w:rPr>
                            <w:rFonts w:ascii="Arial" w:hAnsi="Arial" w:cs="Arial"/>
                            <w:sz w:val="22"/>
                            <w:szCs w:val="22"/>
                            <w:highlight w:val="yellow"/>
                          </w:rPr>
                        </w:pPr>
                      </w:p>
                    </w:tc>
                    <w:tc>
                      <w:tcPr>
                        <w:tcW w:w="8499" w:type="dxa"/>
                        <w:gridSpan w:val="6"/>
                        <w:vMerge w:val="restart"/>
                      </w:tcPr>
                      <w:tbl>
                        <w:tblPr>
                          <w:tblW w:w="9211" w:type="dxa"/>
                          <w:tblCellMar>
                            <w:left w:w="0" w:type="dxa"/>
                            <w:right w:w="0" w:type="dxa"/>
                          </w:tblCellMar>
                          <w:tblLook w:val="0000" w:firstRow="0" w:lastRow="0" w:firstColumn="0" w:lastColumn="0" w:noHBand="0" w:noVBand="0"/>
                        </w:tblPr>
                        <w:tblGrid>
                          <w:gridCol w:w="2928"/>
                          <w:gridCol w:w="6283"/>
                        </w:tblGrid>
                        <w:tr w:rsidR="002D4E86" w:rsidRPr="00D306C7" w:rsidTr="002A3FFC">
                          <w:trPr>
                            <w:trHeight w:val="260"/>
                          </w:trPr>
                          <w:tc>
                            <w:tcPr>
                              <w:tcW w:w="2928" w:type="dxa"/>
                              <w:tcMar>
                                <w:top w:w="40" w:type="dxa"/>
                                <w:left w:w="40" w:type="dxa"/>
                                <w:bottom w:w="40" w:type="dxa"/>
                                <w:right w:w="40" w:type="dxa"/>
                              </w:tcMar>
                            </w:tcPr>
                            <w:p w:rsidR="002D4E86" w:rsidRPr="002A3FFC" w:rsidRDefault="002D4E86" w:rsidP="002A3FFC">
                              <w:pPr>
                                <w:ind w:right="98"/>
                                <w:jc w:val="both"/>
                                <w:rPr>
                                  <w:rFonts w:ascii="Arial" w:hAnsi="Arial" w:cs="Arial"/>
                                  <w:b/>
                                  <w:sz w:val="22"/>
                                  <w:szCs w:val="22"/>
                                  <w:highlight w:val="yellow"/>
                                </w:rPr>
                              </w:pPr>
                              <w:r w:rsidRPr="002A3FFC">
                                <w:rPr>
                                  <w:rFonts w:ascii="Arial" w:hAnsi="Arial" w:cs="Arial"/>
                                  <w:b/>
                                  <w:color w:val="000000"/>
                                  <w:sz w:val="22"/>
                                  <w:szCs w:val="22"/>
                                </w:rPr>
                                <w:t xml:space="preserve">Map Reference at point of abstraction: </w:t>
                              </w:r>
                            </w:p>
                          </w:tc>
                          <w:tc>
                            <w:tcPr>
                              <w:tcW w:w="6283" w:type="dxa"/>
                              <w:tcMar>
                                <w:top w:w="40" w:type="dxa"/>
                                <w:left w:w="40" w:type="dxa"/>
                                <w:bottom w:w="40" w:type="dxa"/>
                                <w:right w:w="40" w:type="dxa"/>
                              </w:tcMar>
                            </w:tcPr>
                            <w:p w:rsidR="00337A9F" w:rsidRDefault="00337A9F" w:rsidP="00337A9F">
                              <w:pPr>
                                <w:rPr>
                                  <w:rFonts w:ascii="Arial" w:hAnsi="Arial" w:cs="Arial"/>
                                  <w:sz w:val="22"/>
                                  <w:highlight w:val="yellow"/>
                                </w:rPr>
                              </w:pPr>
                              <w:r>
                                <w:rPr>
                                  <w:rFonts w:ascii="Arial" w:hAnsi="Arial" w:cs="Arial"/>
                                  <w:sz w:val="22"/>
                                </w:rPr>
                                <w:t>Site 1: NZTM 2000 E1300431 N5032779</w:t>
                              </w:r>
                            </w:p>
                            <w:p w:rsidR="00337A9F" w:rsidRDefault="00337A9F" w:rsidP="00337A9F">
                              <w:pPr>
                                <w:rPr>
                                  <w:rFonts w:ascii="Arial" w:hAnsi="Arial" w:cs="Arial"/>
                                  <w:sz w:val="22"/>
                                </w:rPr>
                              </w:pPr>
                              <w:r>
                                <w:rPr>
                                  <w:rFonts w:ascii="Arial" w:hAnsi="Arial" w:cs="Arial"/>
                                  <w:sz w:val="22"/>
                                </w:rPr>
                                <w:t>Site 2: NZTM 2000 E1300431 N5032779</w:t>
                              </w:r>
                            </w:p>
                            <w:p w:rsidR="00337A9F" w:rsidRDefault="00337A9F" w:rsidP="00337A9F">
                              <w:pPr>
                                <w:rPr>
                                  <w:rFonts w:ascii="Arial" w:hAnsi="Arial" w:cs="Arial"/>
                                  <w:sz w:val="22"/>
                                </w:rPr>
                              </w:pPr>
                              <w:r>
                                <w:rPr>
                                  <w:rFonts w:ascii="Arial" w:hAnsi="Arial" w:cs="Arial"/>
                                  <w:sz w:val="22"/>
                                </w:rPr>
                                <w:t>Site 3: NZTM 2000 E1302952 N5037954</w:t>
                              </w:r>
                            </w:p>
                            <w:p w:rsidR="00337A9F" w:rsidRDefault="00337A9F" w:rsidP="00337A9F">
                              <w:pPr>
                                <w:rPr>
                                  <w:rFonts w:ascii="Arial" w:hAnsi="Arial" w:cs="Arial"/>
                                  <w:sz w:val="22"/>
                                </w:rPr>
                              </w:pPr>
                              <w:r>
                                <w:rPr>
                                  <w:rFonts w:ascii="Arial" w:hAnsi="Arial" w:cs="Arial"/>
                                  <w:sz w:val="22"/>
                                </w:rPr>
                                <w:t>Site 4: NZTM 2000 E1302752 N5037568</w:t>
                              </w:r>
                            </w:p>
                            <w:p w:rsidR="00337A9F" w:rsidRDefault="00337A9F" w:rsidP="00337A9F">
                              <w:pPr>
                                <w:rPr>
                                  <w:rFonts w:ascii="Arial" w:hAnsi="Arial" w:cs="Arial"/>
                                  <w:sz w:val="22"/>
                                </w:rPr>
                              </w:pPr>
                              <w:r>
                                <w:rPr>
                                  <w:rFonts w:ascii="Arial" w:hAnsi="Arial" w:cs="Arial"/>
                                  <w:sz w:val="22"/>
                                </w:rPr>
                                <w:t>Site 5: NZTM 2000 E1302729 N5037888</w:t>
                              </w:r>
                            </w:p>
                            <w:p w:rsidR="00337A9F" w:rsidRDefault="00337A9F" w:rsidP="00337A9F">
                              <w:pPr>
                                <w:rPr>
                                  <w:rFonts w:ascii="Arial" w:hAnsi="Arial" w:cs="Arial"/>
                                  <w:sz w:val="22"/>
                                </w:rPr>
                              </w:pPr>
                              <w:r>
                                <w:rPr>
                                  <w:rFonts w:ascii="Arial" w:hAnsi="Arial" w:cs="Arial"/>
                                  <w:sz w:val="22"/>
                                </w:rPr>
                                <w:t>Site 6: NZTM 2000 E1302958 N5037805</w:t>
                              </w:r>
                            </w:p>
                            <w:p w:rsidR="002D4E86" w:rsidRPr="00D306C7" w:rsidRDefault="002D4E86" w:rsidP="00982F09">
                              <w:pPr>
                                <w:jc w:val="both"/>
                                <w:rPr>
                                  <w:rFonts w:ascii="Arial" w:hAnsi="Arial" w:cs="Arial"/>
                                  <w:sz w:val="22"/>
                                  <w:szCs w:val="22"/>
                                  <w:highlight w:val="yellow"/>
                                </w:rPr>
                              </w:pPr>
                            </w:p>
                          </w:tc>
                        </w:tr>
                      </w:tbl>
                      <w:p w:rsidR="002D4E86" w:rsidRPr="00D306C7" w:rsidRDefault="002D4E86" w:rsidP="00982F09">
                        <w:pPr>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rPr>
                        </w:pPr>
                      </w:p>
                    </w:tc>
                  </w:tr>
                  <w:tr w:rsidR="002D4E86" w:rsidRPr="008D5DFC" w:rsidTr="00BD3C8C">
                    <w:trPr>
                      <w:trHeight w:val="340"/>
                    </w:trPr>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8499" w:type="dxa"/>
                        <w:gridSpan w:val="6"/>
                        <w:vMerge/>
                      </w:tcPr>
                      <w:p w:rsidR="002D4E86" w:rsidRPr="008D5DFC" w:rsidRDefault="002D4E86" w:rsidP="00982F09">
                        <w:pPr>
                          <w:pStyle w:val="EmptyLayoutCell"/>
                          <w:jc w:val="both"/>
                          <w:rPr>
                            <w:rFonts w:ascii="Arial" w:hAnsi="Arial" w:cs="Arial"/>
                            <w:sz w:val="22"/>
                            <w:szCs w:val="22"/>
                          </w:rPr>
                        </w:pPr>
                      </w:p>
                    </w:tc>
                    <w:tc>
                      <w:tcPr>
                        <w:tcW w:w="12" w:type="dxa"/>
                      </w:tcPr>
                      <w:p w:rsidR="002D4E86" w:rsidRPr="008D5DFC" w:rsidRDefault="002D4E86" w:rsidP="00982F09">
                        <w:pPr>
                          <w:pStyle w:val="EmptyLayoutCell"/>
                          <w:jc w:val="both"/>
                          <w:rPr>
                            <w:rFonts w:ascii="Arial" w:hAnsi="Arial" w:cs="Arial"/>
                            <w:sz w:val="22"/>
                            <w:szCs w:val="22"/>
                          </w:rPr>
                        </w:pPr>
                      </w:p>
                    </w:tc>
                  </w:tr>
                  <w:tr w:rsidR="002D4E86" w:rsidRPr="008D5DFC" w:rsidTr="00BD3C8C">
                    <w:trPr>
                      <w:trHeight w:val="340"/>
                    </w:trPr>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8499" w:type="dxa"/>
                        <w:gridSpan w:val="6"/>
                      </w:tcPr>
                      <w:tbl>
                        <w:tblPr>
                          <w:tblW w:w="0" w:type="auto"/>
                          <w:tblCellMar>
                            <w:left w:w="0" w:type="dxa"/>
                            <w:right w:w="0" w:type="dxa"/>
                          </w:tblCellMar>
                          <w:tblLook w:val="0000" w:firstRow="0" w:lastRow="0" w:firstColumn="0" w:lastColumn="0" w:noHBand="0" w:noVBand="0"/>
                        </w:tblPr>
                        <w:tblGrid>
                          <w:gridCol w:w="8503"/>
                        </w:tblGrid>
                        <w:tr w:rsidR="002D4E86" w:rsidRPr="008D5DFC" w:rsidTr="00BD3C8C">
                          <w:trPr>
                            <w:trHeight w:val="260"/>
                          </w:trPr>
                          <w:tc>
                            <w:tcPr>
                              <w:tcW w:w="8503" w:type="dxa"/>
                              <w:tcMar>
                                <w:top w:w="40" w:type="dxa"/>
                                <w:left w:w="40" w:type="dxa"/>
                                <w:bottom w:w="40" w:type="dxa"/>
                                <w:right w:w="40" w:type="dxa"/>
                              </w:tcMar>
                            </w:tcPr>
                            <w:p w:rsidR="002D4E86" w:rsidRPr="008D5DFC" w:rsidRDefault="002D4E86" w:rsidP="00982F09">
                              <w:pPr>
                                <w:jc w:val="both"/>
                                <w:rPr>
                                  <w:rFonts w:ascii="Arial" w:hAnsi="Arial" w:cs="Arial"/>
                                  <w:sz w:val="22"/>
                                  <w:szCs w:val="22"/>
                                </w:rPr>
                              </w:pPr>
                              <w:r w:rsidRPr="008D5DFC">
                                <w:rPr>
                                  <w:rFonts w:ascii="Arial" w:hAnsi="Arial" w:cs="Arial"/>
                                  <w:b/>
                                  <w:color w:val="000000"/>
                                  <w:sz w:val="22"/>
                                  <w:szCs w:val="22"/>
                                </w:rPr>
                                <w:t>Conditions</w:t>
                              </w:r>
                            </w:p>
                          </w:tc>
                        </w:tr>
                      </w:tbl>
                      <w:p w:rsidR="002D4E86" w:rsidRPr="008D5DFC" w:rsidRDefault="002D4E86" w:rsidP="00982F09">
                        <w:pPr>
                          <w:jc w:val="both"/>
                          <w:rPr>
                            <w:rFonts w:ascii="Arial" w:hAnsi="Arial" w:cs="Arial"/>
                            <w:sz w:val="22"/>
                            <w:szCs w:val="22"/>
                          </w:rPr>
                        </w:pPr>
                      </w:p>
                    </w:tc>
                    <w:tc>
                      <w:tcPr>
                        <w:tcW w:w="12" w:type="dxa"/>
                      </w:tcPr>
                      <w:p w:rsidR="002D4E86" w:rsidRPr="008D5DFC" w:rsidRDefault="002D4E86" w:rsidP="00982F09">
                        <w:pPr>
                          <w:pStyle w:val="EmptyLayoutCell"/>
                          <w:jc w:val="both"/>
                          <w:rPr>
                            <w:rFonts w:ascii="Arial" w:hAnsi="Arial" w:cs="Arial"/>
                            <w:sz w:val="22"/>
                            <w:szCs w:val="22"/>
                          </w:rPr>
                        </w:pPr>
                      </w:p>
                    </w:tc>
                  </w:tr>
                  <w:tr w:rsidR="002D4E86" w:rsidRPr="008D5DFC" w:rsidTr="00BD3C8C">
                    <w:trPr>
                      <w:trHeight w:val="180"/>
                    </w:trPr>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5"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3520" w:type="dxa"/>
                      </w:tcPr>
                      <w:p w:rsidR="002D4E86" w:rsidRPr="008D5DFC" w:rsidRDefault="002D4E86" w:rsidP="00982F09">
                        <w:pPr>
                          <w:pStyle w:val="EmptyLayoutCell"/>
                          <w:jc w:val="both"/>
                          <w:rPr>
                            <w:rFonts w:ascii="Arial" w:hAnsi="Arial" w:cs="Arial"/>
                            <w:sz w:val="22"/>
                            <w:szCs w:val="22"/>
                            <w:highlight w:val="yellow"/>
                          </w:rPr>
                        </w:pPr>
                      </w:p>
                    </w:tc>
                    <w:tc>
                      <w:tcPr>
                        <w:tcW w:w="4957"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r>
                  <w:tr w:rsidR="002D4E86" w:rsidRPr="008D5DFC" w:rsidTr="00BD3C8C">
                    <w:tc>
                      <w:tcPr>
                        <w:tcW w:w="8506" w:type="dxa"/>
                        <w:gridSpan w:val="10"/>
                      </w:tcPr>
                      <w:tbl>
                        <w:tblPr>
                          <w:tblW w:w="0" w:type="auto"/>
                          <w:tblCellMar>
                            <w:left w:w="0" w:type="dxa"/>
                            <w:right w:w="0" w:type="dxa"/>
                          </w:tblCellMar>
                          <w:tblLook w:val="0000" w:firstRow="0" w:lastRow="0" w:firstColumn="0" w:lastColumn="0" w:noHBand="0" w:noVBand="0"/>
                        </w:tblPr>
                        <w:tblGrid>
                          <w:gridCol w:w="561"/>
                          <w:gridCol w:w="6450"/>
                          <w:gridCol w:w="1507"/>
                          <w:gridCol w:w="13"/>
                        </w:tblGrid>
                        <w:tr w:rsidR="002D4E86" w:rsidRPr="008D5DFC" w:rsidTr="00BD3C8C">
                          <w:trPr>
                            <w:trHeight w:val="395"/>
                          </w:trPr>
                          <w:tc>
                            <w:tcPr>
                              <w:tcW w:w="8518" w:type="dxa"/>
                              <w:gridSpan w:val="4"/>
                              <w:tcMar>
                                <w:top w:w="40" w:type="dxa"/>
                                <w:left w:w="40" w:type="dxa"/>
                                <w:bottom w:w="40" w:type="dxa"/>
                                <w:right w:w="40" w:type="dxa"/>
                              </w:tcMar>
                              <w:vAlign w:val="center"/>
                            </w:tcPr>
                            <w:p w:rsidR="002D4E86" w:rsidRPr="008D5DFC" w:rsidRDefault="002D4E86" w:rsidP="00982F09">
                              <w:pPr>
                                <w:jc w:val="both"/>
                                <w:rPr>
                                  <w:rFonts w:ascii="Arial" w:hAnsi="Arial" w:cs="Arial"/>
                                  <w:sz w:val="22"/>
                                  <w:szCs w:val="22"/>
                                  <w:highlight w:val="yellow"/>
                                </w:rPr>
                              </w:pPr>
                              <w:r w:rsidRPr="008D5DFC">
                                <w:rPr>
                                  <w:rFonts w:ascii="Arial" w:hAnsi="Arial" w:cs="Arial"/>
                                  <w:b/>
                                  <w:color w:val="000000"/>
                                  <w:sz w:val="22"/>
                                  <w:szCs w:val="22"/>
                                </w:rPr>
                                <w:t>Specific</w:t>
                              </w:r>
                            </w:p>
                          </w:tc>
                        </w:tr>
                        <w:tr w:rsidR="002D4E86" w:rsidRPr="008D5DFC" w:rsidTr="00AB1A80">
                          <w:trPr>
                            <w:trHeight w:val="380"/>
                          </w:trPr>
                          <w:tc>
                            <w:tcPr>
                              <w:tcW w:w="561" w:type="dxa"/>
                              <w:tcMar>
                                <w:top w:w="40" w:type="dxa"/>
                                <w:left w:w="40" w:type="dxa"/>
                                <w:bottom w:w="40" w:type="dxa"/>
                                <w:right w:w="40" w:type="dxa"/>
                              </w:tcMar>
                            </w:tcPr>
                            <w:p w:rsidR="002D4E86" w:rsidRPr="008D5DFC" w:rsidRDefault="002D4E86" w:rsidP="00982F09">
                              <w:pPr>
                                <w:jc w:val="both"/>
                                <w:rPr>
                                  <w:rFonts w:ascii="Arial" w:hAnsi="Arial" w:cs="Arial"/>
                                  <w:sz w:val="22"/>
                                  <w:szCs w:val="22"/>
                                  <w:highlight w:val="yellow"/>
                                </w:rPr>
                              </w:pPr>
                              <w:r w:rsidRPr="008D5DFC">
                                <w:rPr>
                                  <w:rFonts w:ascii="Arial" w:hAnsi="Arial" w:cs="Arial"/>
                                  <w:color w:val="000000"/>
                                  <w:sz w:val="22"/>
                                  <w:szCs w:val="22"/>
                                </w:rPr>
                                <w:t>1.</w:t>
                              </w:r>
                            </w:p>
                          </w:tc>
                          <w:tc>
                            <w:tcPr>
                              <w:tcW w:w="7957" w:type="dxa"/>
                              <w:gridSpan w:val="3"/>
                              <w:tcMar>
                                <w:top w:w="40" w:type="dxa"/>
                                <w:left w:w="40" w:type="dxa"/>
                                <w:bottom w:w="40" w:type="dxa"/>
                                <w:right w:w="40" w:type="dxa"/>
                              </w:tcMar>
                            </w:tcPr>
                            <w:p w:rsidR="002D4E86" w:rsidRDefault="002D4E86" w:rsidP="00982F09">
                              <w:pPr>
                                <w:jc w:val="both"/>
                                <w:rPr>
                                  <w:rFonts w:ascii="Arial" w:hAnsi="Arial" w:cs="Arial"/>
                                  <w:color w:val="000000"/>
                                  <w:sz w:val="22"/>
                                  <w:szCs w:val="22"/>
                                </w:rPr>
                              </w:pPr>
                              <w:r w:rsidRPr="008D5DFC">
                                <w:rPr>
                                  <w:rFonts w:ascii="Arial" w:hAnsi="Arial" w:cs="Arial"/>
                                  <w:color w:val="000000"/>
                                  <w:sz w:val="22"/>
                                  <w:szCs w:val="22"/>
                                </w:rPr>
                                <w:t xml:space="preserve">If this consent is not given effect to within a period of two years from the date of commencement of this consent, this </w:t>
                              </w:r>
                              <w:proofErr w:type="gramStart"/>
                              <w:r w:rsidRPr="008D5DFC">
                                <w:rPr>
                                  <w:rFonts w:ascii="Arial" w:hAnsi="Arial" w:cs="Arial"/>
                                  <w:color w:val="000000"/>
                                  <w:sz w:val="22"/>
                                  <w:szCs w:val="22"/>
                                </w:rPr>
                                <w:t xml:space="preserve">consent </w:t>
                              </w:r>
                              <w:r w:rsidR="004A6DCF">
                                <w:rPr>
                                  <w:rFonts w:ascii="Arial" w:hAnsi="Arial" w:cs="Arial"/>
                                  <w:color w:val="000000"/>
                                  <w:sz w:val="22"/>
                                  <w:szCs w:val="22"/>
                                </w:rPr>
                                <w:t xml:space="preserve"> must</w:t>
                              </w:r>
                              <w:proofErr w:type="gramEnd"/>
                              <w:r w:rsidR="004A6DCF">
                                <w:rPr>
                                  <w:rFonts w:ascii="Arial" w:hAnsi="Arial" w:cs="Arial"/>
                                  <w:color w:val="000000"/>
                                  <w:sz w:val="22"/>
                                  <w:szCs w:val="22"/>
                                </w:rPr>
                                <w:t xml:space="preserve"> </w:t>
                              </w:r>
                              <w:r w:rsidRPr="008D5DFC">
                                <w:rPr>
                                  <w:rFonts w:ascii="Arial" w:hAnsi="Arial" w:cs="Arial"/>
                                  <w:color w:val="000000"/>
                                  <w:sz w:val="22"/>
                                  <w:szCs w:val="22"/>
                                </w:rPr>
                                <w:t xml:space="preserve"> lapse under Section 125 of the Resource Management Act 1991.</w:t>
                              </w:r>
                            </w:p>
                            <w:p w:rsidR="00AB1A80" w:rsidRPr="008D5DFC" w:rsidRDefault="00AB1A80" w:rsidP="00982F09">
                              <w:pPr>
                                <w:jc w:val="both"/>
                                <w:rPr>
                                  <w:rFonts w:ascii="Arial" w:hAnsi="Arial" w:cs="Arial"/>
                                  <w:sz w:val="22"/>
                                  <w:szCs w:val="22"/>
                                  <w:highlight w:val="yellow"/>
                                </w:rPr>
                              </w:pPr>
                            </w:p>
                          </w:tc>
                        </w:tr>
                        <w:tr w:rsidR="002D4E86" w:rsidRPr="008D5DFC" w:rsidTr="00AB1A80">
                          <w:trPr>
                            <w:trHeight w:val="380"/>
                          </w:trPr>
                          <w:tc>
                            <w:tcPr>
                              <w:tcW w:w="561" w:type="dxa"/>
                              <w:tcMar>
                                <w:top w:w="40" w:type="dxa"/>
                                <w:left w:w="40" w:type="dxa"/>
                                <w:bottom w:w="40" w:type="dxa"/>
                                <w:right w:w="40" w:type="dxa"/>
                              </w:tcMar>
                            </w:tcPr>
                            <w:p w:rsidR="002D4E86" w:rsidRPr="00337A9F" w:rsidRDefault="002D4E86" w:rsidP="00982F09">
                              <w:pPr>
                                <w:jc w:val="both"/>
                                <w:rPr>
                                  <w:rFonts w:ascii="Arial" w:hAnsi="Arial" w:cs="Arial"/>
                                  <w:color w:val="000000"/>
                                  <w:sz w:val="22"/>
                                  <w:szCs w:val="22"/>
                                </w:rPr>
                              </w:pPr>
                              <w:r w:rsidRPr="00337A9F">
                                <w:rPr>
                                  <w:rFonts w:ascii="Arial" w:hAnsi="Arial" w:cs="Arial"/>
                                  <w:color w:val="000000"/>
                                  <w:sz w:val="22"/>
                                  <w:szCs w:val="22"/>
                                </w:rPr>
                                <w:t>2.</w:t>
                              </w:r>
                            </w:p>
                          </w:tc>
                          <w:tc>
                            <w:tcPr>
                              <w:tcW w:w="7957" w:type="dxa"/>
                              <w:gridSpan w:val="3"/>
                              <w:tcMar>
                                <w:top w:w="40" w:type="dxa"/>
                                <w:left w:w="40" w:type="dxa"/>
                                <w:bottom w:w="40" w:type="dxa"/>
                                <w:right w:w="40" w:type="dxa"/>
                              </w:tcMar>
                            </w:tcPr>
                            <w:p w:rsidR="00D306C7" w:rsidRDefault="00337A9F" w:rsidP="00D306C7">
                              <w:pPr>
                                <w:spacing w:after="120"/>
                                <w:jc w:val="both"/>
                                <w:rPr>
                                  <w:rFonts w:ascii="Arial" w:hAnsi="Arial" w:cs="Arial"/>
                                  <w:sz w:val="22"/>
                                  <w:szCs w:val="22"/>
                                </w:rPr>
                              </w:pPr>
                              <w:r w:rsidRPr="00337A9F">
                                <w:rPr>
                                  <w:rFonts w:ascii="Arial" w:hAnsi="Arial" w:cs="Arial"/>
                                  <w:sz w:val="22"/>
                                  <w:szCs w:val="22"/>
                                </w:rPr>
                                <w:t>The take and use of surface water as primary and supplementary allocation from Luggate Creek and Alice Burn must be carried out in accordance with the plans and all information submitted with the application. If there are any inconsistencies between the above information and the conditions of this consent, the conditions of this consent</w:t>
                              </w:r>
                              <w:r w:rsidRPr="00337A9F">
                                <w:rPr>
                                  <w:rFonts w:ascii="Arial" w:hAnsi="Arial" w:cs="Arial"/>
                                  <w:color w:val="FF0000"/>
                                  <w:sz w:val="22"/>
                                  <w:szCs w:val="22"/>
                                </w:rPr>
                                <w:t xml:space="preserve"> </w:t>
                              </w:r>
                              <w:r w:rsidR="004A6DCF">
                                <w:rPr>
                                  <w:rFonts w:ascii="Arial" w:hAnsi="Arial" w:cs="Arial"/>
                                  <w:sz w:val="22"/>
                                  <w:szCs w:val="22"/>
                                </w:rPr>
                                <w:t>must</w:t>
                              </w:r>
                              <w:r w:rsidRPr="00337A9F">
                                <w:rPr>
                                  <w:rFonts w:ascii="Arial" w:hAnsi="Arial" w:cs="Arial"/>
                                  <w:sz w:val="22"/>
                                  <w:szCs w:val="22"/>
                                </w:rPr>
                                <w:t xml:space="preserve"> prevail.</w:t>
                              </w:r>
                            </w:p>
                            <w:p w:rsidR="00337A9F" w:rsidRPr="00337A9F" w:rsidRDefault="00337A9F" w:rsidP="00D306C7">
                              <w:pPr>
                                <w:spacing w:after="120"/>
                                <w:jc w:val="both"/>
                                <w:rPr>
                                  <w:rFonts w:ascii="Arial" w:hAnsi="Arial" w:cs="Arial"/>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sz w:val="22"/>
                                  <w:szCs w:val="22"/>
                                  <w:highlight w:val="yellow"/>
                                </w:rPr>
                              </w:pPr>
                              <w:r>
                                <w:rPr>
                                  <w:rFonts w:ascii="Arial" w:hAnsi="Arial" w:cs="Arial"/>
                                  <w:color w:val="000000"/>
                                  <w:sz w:val="22"/>
                                  <w:szCs w:val="22"/>
                                </w:rPr>
                                <w:t>3</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2D4E86" w:rsidRPr="008D5DFC" w:rsidRDefault="002D4E86" w:rsidP="00570D22">
                              <w:pPr>
                                <w:pStyle w:val="ListParagraph"/>
                                <w:ind w:left="528" w:hanging="567"/>
                                <w:jc w:val="both"/>
                                <w:rPr>
                                  <w:rFonts w:ascii="Arial" w:hAnsi="Arial" w:cs="Arial"/>
                                  <w:sz w:val="22"/>
                                  <w:szCs w:val="22"/>
                                </w:rPr>
                              </w:pPr>
                              <w:r w:rsidRPr="008D5DFC">
                                <w:rPr>
                                  <w:rFonts w:ascii="Arial" w:hAnsi="Arial" w:cs="Arial"/>
                                  <w:sz w:val="22"/>
                                  <w:szCs w:val="22"/>
                                </w:rPr>
                                <w:t>(</w:t>
                              </w:r>
                              <w:r w:rsidR="00570D22">
                                <w:rPr>
                                  <w:rFonts w:ascii="Arial" w:hAnsi="Arial" w:cs="Arial"/>
                                  <w:sz w:val="22"/>
                                  <w:szCs w:val="22"/>
                                </w:rPr>
                                <w:t>a)</w:t>
                              </w:r>
                              <w:r w:rsidR="00570D22">
                                <w:rPr>
                                  <w:rFonts w:ascii="Arial" w:hAnsi="Arial" w:cs="Arial"/>
                                  <w:sz w:val="22"/>
                                  <w:szCs w:val="22"/>
                                </w:rPr>
                                <w:tab/>
                              </w:r>
                              <w:r w:rsidRPr="008D5DFC">
                                <w:rPr>
                                  <w:rFonts w:ascii="Arial" w:hAnsi="Arial" w:cs="Arial"/>
                                  <w:sz w:val="22"/>
                                  <w:szCs w:val="22"/>
                                </w:rPr>
                                <w:t>The rate and quantity of abstraction for primary allocation must not exceed</w:t>
                              </w:r>
                              <w:r w:rsidRPr="008D5DFC">
                                <w:rPr>
                                  <w:rFonts w:ascii="Arial" w:eastAsia="Calibri" w:hAnsi="Arial" w:cs="Arial"/>
                                  <w:sz w:val="22"/>
                                  <w:szCs w:val="22"/>
                                  <w:lang w:val="en-AU"/>
                                </w:rPr>
                                <w:t>:</w:t>
                              </w:r>
                            </w:p>
                            <w:p w:rsidR="002D4E86" w:rsidRPr="008D5DFC" w:rsidRDefault="00337A9F" w:rsidP="00570D22">
                              <w:pPr>
                                <w:numPr>
                                  <w:ilvl w:val="0"/>
                                  <w:numId w:val="30"/>
                                </w:numPr>
                                <w:adjustRightInd w:val="0"/>
                                <w:spacing w:after="180"/>
                                <w:ind w:left="954" w:hanging="426"/>
                                <w:contextualSpacing/>
                                <w:jc w:val="both"/>
                                <w:rPr>
                                  <w:rFonts w:ascii="Arial" w:eastAsia="Calibri" w:hAnsi="Arial" w:cs="Arial"/>
                                  <w:sz w:val="22"/>
                                  <w:szCs w:val="22"/>
                                  <w:lang w:val="en-AU"/>
                                </w:rPr>
                              </w:pPr>
                              <w:r>
                                <w:rPr>
                                  <w:rFonts w:ascii="Arial" w:eastAsia="Calibri" w:hAnsi="Arial" w:cs="Arial"/>
                                  <w:sz w:val="22"/>
                                  <w:szCs w:val="22"/>
                                  <w:lang w:val="en-AU"/>
                                </w:rPr>
                                <w:t>180</w:t>
                              </w:r>
                              <w:r w:rsidR="002D4E86" w:rsidRPr="008D5DFC">
                                <w:rPr>
                                  <w:rFonts w:ascii="Arial" w:eastAsia="Calibri" w:hAnsi="Arial" w:cs="Arial"/>
                                  <w:sz w:val="22"/>
                                  <w:szCs w:val="22"/>
                                  <w:lang w:val="en-AU"/>
                                </w:rPr>
                                <w:t xml:space="preserve"> litres per second;</w:t>
                              </w:r>
                            </w:p>
                            <w:p w:rsidR="002D4E86" w:rsidRPr="008D5DFC" w:rsidRDefault="004A6DCF" w:rsidP="00570D22">
                              <w:pPr>
                                <w:numPr>
                                  <w:ilvl w:val="0"/>
                                  <w:numId w:val="30"/>
                                </w:numPr>
                                <w:adjustRightInd w:val="0"/>
                                <w:spacing w:after="180"/>
                                <w:ind w:left="954" w:hanging="426"/>
                                <w:contextualSpacing/>
                                <w:jc w:val="both"/>
                                <w:rPr>
                                  <w:rFonts w:ascii="Arial" w:eastAsia="Calibri" w:hAnsi="Arial" w:cs="Arial"/>
                                  <w:sz w:val="22"/>
                                  <w:szCs w:val="22"/>
                                  <w:lang w:val="en-AU"/>
                                </w:rPr>
                              </w:pPr>
                              <w:del w:id="79" w:author="Alexandra King" w:date="2019-10-11T14:38:00Z">
                                <w:r w:rsidRPr="004A6DCF" w:rsidDel="00D44DCA">
                                  <w:rPr>
                                    <w:rFonts w:ascii="Arial" w:hAnsi="Arial" w:cs="Arial"/>
                                    <w:sz w:val="22"/>
                                    <w:szCs w:val="22"/>
                                  </w:rPr>
                                  <w:delText>927,844</w:delText>
                                </w:r>
                              </w:del>
                              <w:ins w:id="80" w:author="Alexandra King" w:date="2019-10-11T14:39:00Z">
                                <w:r w:rsidR="00D44DCA">
                                  <w:rPr>
                                    <w:rFonts w:ascii="Arial" w:hAnsi="Arial" w:cs="Arial"/>
                                    <w:sz w:val="22"/>
                                    <w:szCs w:val="22"/>
                                  </w:rPr>
                                  <w:t xml:space="preserve"> 422,000</w:t>
                                </w:r>
                              </w:ins>
                              <w:r w:rsidRPr="004A6DCF">
                                <w:rPr>
                                  <w:rFonts w:ascii="Arial" w:hAnsi="Arial" w:cs="Arial"/>
                                  <w:sz w:val="22"/>
                                  <w:szCs w:val="22"/>
                                </w:rPr>
                                <w:t xml:space="preserve"> </w:t>
                              </w:r>
                              <w:r w:rsidR="002D4E86" w:rsidRPr="008D5DFC">
                                <w:rPr>
                                  <w:rFonts w:ascii="Arial" w:eastAsia="Calibri" w:hAnsi="Arial" w:cs="Arial"/>
                                  <w:sz w:val="22"/>
                                  <w:szCs w:val="22"/>
                                  <w:lang w:val="en-AU"/>
                                </w:rPr>
                                <w:t xml:space="preserve">cubic metres per </w:t>
                              </w:r>
                              <w:proofErr w:type="gramStart"/>
                              <w:r w:rsidR="002D4E86" w:rsidRPr="008D5DFC">
                                <w:rPr>
                                  <w:rFonts w:ascii="Arial" w:eastAsia="Calibri" w:hAnsi="Arial" w:cs="Arial"/>
                                  <w:sz w:val="22"/>
                                  <w:szCs w:val="22"/>
                                  <w:lang w:val="en-AU"/>
                                </w:rPr>
                                <w:t>month</w:t>
                              </w:r>
                              <w:r w:rsidR="002A3FFC">
                                <w:rPr>
                                  <w:rFonts w:ascii="Arial" w:eastAsia="Calibri" w:hAnsi="Arial" w:cs="Arial"/>
                                  <w:sz w:val="22"/>
                                  <w:szCs w:val="22"/>
                                  <w:lang w:val="en-AU"/>
                                </w:rPr>
                                <w:t xml:space="preserve"> </w:t>
                              </w:r>
                              <w:r w:rsidR="002D4E86" w:rsidRPr="008D5DFC">
                                <w:rPr>
                                  <w:rFonts w:ascii="Arial" w:eastAsia="Calibri" w:hAnsi="Arial" w:cs="Arial"/>
                                  <w:sz w:val="22"/>
                                  <w:szCs w:val="22"/>
                                  <w:lang w:val="en-AU"/>
                                </w:rPr>
                                <w:t>;</w:t>
                              </w:r>
                              <w:r w:rsidR="002A3FFC">
                                <w:rPr>
                                  <w:rFonts w:ascii="Arial" w:eastAsia="Calibri" w:hAnsi="Arial" w:cs="Arial"/>
                                  <w:sz w:val="22"/>
                                  <w:szCs w:val="22"/>
                                  <w:lang w:val="en-AU"/>
                                </w:rPr>
                                <w:t>and</w:t>
                              </w:r>
                              <w:proofErr w:type="gramEnd"/>
                            </w:p>
                            <w:p w:rsidR="002D4E86" w:rsidRDefault="004A6DCF" w:rsidP="00570D22">
                              <w:pPr>
                                <w:numPr>
                                  <w:ilvl w:val="0"/>
                                  <w:numId w:val="30"/>
                                </w:numPr>
                                <w:adjustRightInd w:val="0"/>
                                <w:spacing w:after="180"/>
                                <w:ind w:left="954" w:hanging="426"/>
                                <w:contextualSpacing/>
                                <w:jc w:val="both"/>
                                <w:rPr>
                                  <w:rFonts w:ascii="Arial" w:eastAsia="Calibri" w:hAnsi="Arial" w:cs="Arial"/>
                                  <w:sz w:val="22"/>
                                  <w:szCs w:val="22"/>
                                  <w:lang w:val="en-AU"/>
                                </w:rPr>
                              </w:pPr>
                              <w:del w:id="81" w:author="Alexandra King" w:date="2019-10-11T14:39:00Z">
                                <w:r w:rsidDel="00D44DCA">
                                  <w:rPr>
                                    <w:rFonts w:ascii="Arial" w:eastAsia="Calibri" w:hAnsi="Arial" w:cs="Arial"/>
                                    <w:sz w:val="22"/>
                                    <w:szCs w:val="22"/>
                                    <w:lang w:val="en-AU"/>
                                  </w:rPr>
                                  <w:delText>4,502,162</w:delText>
                                </w:r>
                              </w:del>
                              <w:proofErr w:type="gramStart"/>
                              <w:ins w:id="82" w:author="Alexandra King" w:date="2019-10-11T14:39:00Z">
                                <w:r w:rsidR="00D44DCA">
                                  <w:rPr>
                                    <w:rFonts w:ascii="Arial" w:eastAsia="Calibri" w:hAnsi="Arial" w:cs="Arial"/>
                                    <w:sz w:val="22"/>
                                    <w:szCs w:val="22"/>
                                    <w:lang w:val="en-AU"/>
                                  </w:rPr>
                                  <w:t>2,755,187</w:t>
                                </w:r>
                              </w:ins>
                              <w:r>
                                <w:rPr>
                                  <w:rFonts w:ascii="Arial" w:eastAsia="Calibri" w:hAnsi="Arial" w:cs="Arial"/>
                                  <w:sz w:val="22"/>
                                  <w:szCs w:val="22"/>
                                  <w:lang w:val="en-AU"/>
                                </w:rPr>
                                <w:t xml:space="preserve"> </w:t>
                              </w:r>
                              <w:r w:rsidR="002D4E86" w:rsidRPr="008D5DFC">
                                <w:rPr>
                                  <w:rFonts w:ascii="Arial" w:eastAsia="Calibri" w:hAnsi="Arial" w:cs="Arial"/>
                                  <w:sz w:val="22"/>
                                  <w:szCs w:val="22"/>
                                  <w:lang w:val="en-AU"/>
                                </w:rPr>
                                <w:t xml:space="preserve"> cubic</w:t>
                              </w:r>
                              <w:proofErr w:type="gramEnd"/>
                              <w:r w:rsidR="002D4E86" w:rsidRPr="008D5DFC">
                                <w:rPr>
                                  <w:rFonts w:ascii="Arial" w:eastAsia="Calibri" w:hAnsi="Arial" w:cs="Arial"/>
                                  <w:sz w:val="22"/>
                                  <w:szCs w:val="22"/>
                                  <w:lang w:val="en-AU"/>
                                </w:rPr>
                                <w:t xml:space="preserve"> metres between 1 July in a year and 30 June in the following year.</w:t>
                              </w:r>
                            </w:p>
                            <w:p w:rsidR="004A6DCF" w:rsidRPr="008D5DFC" w:rsidRDefault="004A6DCF" w:rsidP="004A6DCF">
                              <w:pPr>
                                <w:adjustRightInd w:val="0"/>
                                <w:spacing w:after="180"/>
                                <w:contextualSpacing/>
                                <w:jc w:val="both"/>
                                <w:rPr>
                                  <w:rFonts w:ascii="Arial" w:eastAsia="Calibri" w:hAnsi="Arial" w:cs="Arial"/>
                                  <w:sz w:val="22"/>
                                  <w:szCs w:val="22"/>
                                  <w:lang w:val="en-AU"/>
                                </w:rPr>
                              </w:pPr>
                            </w:p>
                            <w:p w:rsidR="00570D22" w:rsidRDefault="002D4E86" w:rsidP="00570D22">
                              <w:pPr>
                                <w:pStyle w:val="ListParagraph"/>
                                <w:adjustRightInd w:val="0"/>
                                <w:spacing w:after="180"/>
                                <w:ind w:left="528" w:hanging="567"/>
                                <w:jc w:val="both"/>
                                <w:rPr>
                                  <w:rFonts w:ascii="Arial" w:eastAsia="Calibri" w:hAnsi="Arial" w:cs="Arial"/>
                                  <w:sz w:val="22"/>
                                  <w:szCs w:val="22"/>
                                  <w:lang w:val="en-AU"/>
                                </w:rPr>
                              </w:pPr>
                              <w:r w:rsidRPr="008D5DFC">
                                <w:rPr>
                                  <w:rFonts w:ascii="Arial" w:eastAsia="Calibri" w:hAnsi="Arial" w:cs="Arial"/>
                                  <w:sz w:val="22"/>
                                  <w:szCs w:val="22"/>
                                  <w:lang w:val="en-AU"/>
                                </w:rPr>
                                <w:t>(b)</w:t>
                              </w:r>
                              <w:r w:rsidR="00570D22">
                                <w:rPr>
                                  <w:rFonts w:ascii="Arial" w:eastAsia="Calibri" w:hAnsi="Arial" w:cs="Arial"/>
                                  <w:sz w:val="22"/>
                                  <w:szCs w:val="22"/>
                                  <w:lang w:val="en-AU"/>
                                </w:rPr>
                                <w:tab/>
                              </w:r>
                              <w:r w:rsidRPr="008D5DFC">
                                <w:rPr>
                                  <w:rFonts w:ascii="Arial" w:eastAsia="Calibri" w:hAnsi="Arial" w:cs="Arial"/>
                                  <w:sz w:val="22"/>
                                  <w:szCs w:val="22"/>
                                  <w:lang w:val="en-AU"/>
                                </w:rPr>
                                <w:t>The rate of abstraction as first block supplementary allocation must not exceed:</w:t>
                              </w:r>
                            </w:p>
                            <w:p w:rsidR="002D4E86" w:rsidRPr="008D5DFC" w:rsidRDefault="00337A9F" w:rsidP="00570D22">
                              <w:pPr>
                                <w:pStyle w:val="ListParagraph"/>
                                <w:numPr>
                                  <w:ilvl w:val="0"/>
                                  <w:numId w:val="31"/>
                                </w:numPr>
                                <w:adjustRightInd w:val="0"/>
                                <w:spacing w:after="180"/>
                                <w:ind w:left="954" w:hanging="426"/>
                                <w:jc w:val="both"/>
                                <w:rPr>
                                  <w:rFonts w:ascii="Arial" w:eastAsia="Calibri" w:hAnsi="Arial" w:cs="Arial"/>
                                  <w:sz w:val="22"/>
                                  <w:szCs w:val="22"/>
                                  <w:lang w:val="en-AU"/>
                                </w:rPr>
                              </w:pPr>
                              <w:r>
                                <w:rPr>
                                  <w:rFonts w:ascii="Arial" w:eastAsia="Calibri" w:hAnsi="Arial" w:cs="Arial"/>
                                  <w:sz w:val="22"/>
                                  <w:szCs w:val="22"/>
                                  <w:lang w:val="en-AU"/>
                                </w:rPr>
                                <w:t>80</w:t>
                              </w:r>
                              <w:r w:rsidR="002D4E86" w:rsidRPr="008D5DFC">
                                <w:rPr>
                                  <w:rFonts w:ascii="Arial" w:eastAsia="Calibri" w:hAnsi="Arial" w:cs="Arial"/>
                                  <w:sz w:val="22"/>
                                  <w:szCs w:val="22"/>
                                  <w:lang w:val="en-AU"/>
                                </w:rPr>
                                <w:t xml:space="preserve"> litres per second</w:t>
                              </w:r>
                              <w:r w:rsidR="002A3FFC">
                                <w:rPr>
                                  <w:rFonts w:ascii="Arial" w:eastAsia="Calibri" w:hAnsi="Arial" w:cs="Arial"/>
                                  <w:sz w:val="22"/>
                                  <w:szCs w:val="22"/>
                                  <w:lang w:val="en-AU"/>
                                </w:rPr>
                                <w:t>.</w:t>
                              </w:r>
                            </w:p>
                            <w:p w:rsidR="002D4E86" w:rsidRPr="008D5DFC" w:rsidRDefault="002D4E86" w:rsidP="00570D22">
                              <w:pPr>
                                <w:adjustRightInd w:val="0"/>
                                <w:spacing w:after="180"/>
                                <w:ind w:left="528" w:hanging="567"/>
                                <w:contextualSpacing/>
                                <w:jc w:val="both"/>
                                <w:rPr>
                                  <w:rFonts w:ascii="Arial" w:eastAsia="Calibri" w:hAnsi="Arial" w:cs="Arial"/>
                                  <w:sz w:val="22"/>
                                  <w:szCs w:val="22"/>
                                  <w:lang w:val="en-AU"/>
                                </w:rPr>
                              </w:pPr>
                              <w:r w:rsidRPr="008D5DFC">
                                <w:rPr>
                                  <w:rFonts w:ascii="Arial" w:eastAsia="Calibri" w:hAnsi="Arial" w:cs="Arial"/>
                                  <w:sz w:val="22"/>
                                  <w:szCs w:val="22"/>
                                  <w:lang w:val="en-AU"/>
                                </w:rPr>
                                <w:t>(c)</w:t>
                              </w:r>
                              <w:r w:rsidR="00570D22">
                                <w:rPr>
                                  <w:rFonts w:ascii="Arial" w:eastAsia="Calibri" w:hAnsi="Arial" w:cs="Arial"/>
                                  <w:sz w:val="22"/>
                                  <w:szCs w:val="22"/>
                                  <w:lang w:val="en-AU"/>
                                </w:rPr>
                                <w:tab/>
                              </w:r>
                              <w:r w:rsidRPr="008D5DFC">
                                <w:rPr>
                                  <w:rFonts w:ascii="Arial" w:eastAsia="Calibri" w:hAnsi="Arial" w:cs="Arial"/>
                                  <w:sz w:val="22"/>
                                  <w:szCs w:val="22"/>
                                  <w:lang w:val="en-AU"/>
                                </w:rPr>
                                <w:t>The rate of abstraction as second block supplementary allocation must not exceed:</w:t>
                              </w:r>
                            </w:p>
                            <w:p w:rsidR="002D4E86" w:rsidRPr="008D5DFC" w:rsidRDefault="002D4E86" w:rsidP="00570D22">
                              <w:pPr>
                                <w:numPr>
                                  <w:ilvl w:val="0"/>
                                  <w:numId w:val="3"/>
                                </w:numPr>
                                <w:adjustRightInd w:val="0"/>
                                <w:spacing w:after="180"/>
                                <w:ind w:left="954" w:hanging="426"/>
                                <w:contextualSpacing/>
                                <w:jc w:val="both"/>
                                <w:rPr>
                                  <w:rFonts w:ascii="Arial" w:eastAsia="Calibri" w:hAnsi="Arial" w:cs="Arial"/>
                                  <w:sz w:val="22"/>
                                  <w:szCs w:val="22"/>
                                  <w:lang w:val="en-AU"/>
                                </w:rPr>
                              </w:pPr>
                              <w:r w:rsidRPr="008D5DFC">
                                <w:rPr>
                                  <w:rFonts w:ascii="Arial" w:eastAsia="Calibri" w:hAnsi="Arial" w:cs="Arial"/>
                                  <w:sz w:val="22"/>
                                  <w:szCs w:val="22"/>
                                  <w:lang w:val="en-AU"/>
                                </w:rPr>
                                <w:t>8</w:t>
                              </w:r>
                              <w:r w:rsidR="00337A9F">
                                <w:rPr>
                                  <w:rFonts w:ascii="Arial" w:eastAsia="Calibri" w:hAnsi="Arial" w:cs="Arial"/>
                                  <w:sz w:val="22"/>
                                  <w:szCs w:val="22"/>
                                  <w:lang w:val="en-AU"/>
                                </w:rPr>
                                <w:t>6</w:t>
                              </w:r>
                              <w:r w:rsidRPr="008D5DFC">
                                <w:rPr>
                                  <w:rFonts w:ascii="Arial" w:eastAsia="Calibri" w:hAnsi="Arial" w:cs="Arial"/>
                                  <w:sz w:val="22"/>
                                  <w:szCs w:val="22"/>
                                  <w:lang w:val="en-AU"/>
                                </w:rPr>
                                <w:t xml:space="preserve"> litres per second</w:t>
                              </w:r>
                              <w:r w:rsidR="002A3FFC">
                                <w:rPr>
                                  <w:rFonts w:ascii="Arial" w:eastAsia="Calibri" w:hAnsi="Arial" w:cs="Arial"/>
                                  <w:sz w:val="22"/>
                                  <w:szCs w:val="22"/>
                                  <w:lang w:val="en-AU"/>
                                </w:rPr>
                                <w:t>.</w:t>
                              </w:r>
                            </w:p>
                            <w:p w:rsidR="00570D22" w:rsidRPr="00EA453D" w:rsidRDefault="002D4E86" w:rsidP="00570D22">
                              <w:pPr>
                                <w:pStyle w:val="ListParagraph"/>
                                <w:numPr>
                                  <w:ilvl w:val="0"/>
                                  <w:numId w:val="29"/>
                                </w:numPr>
                                <w:adjustRightInd w:val="0"/>
                                <w:spacing w:after="180"/>
                                <w:ind w:left="528" w:hanging="567"/>
                                <w:jc w:val="both"/>
                                <w:rPr>
                                  <w:rFonts w:ascii="Arial" w:eastAsia="Calibri" w:hAnsi="Arial" w:cs="Arial"/>
                                  <w:sz w:val="22"/>
                                  <w:szCs w:val="22"/>
                                  <w:lang w:val="en-AU"/>
                                </w:rPr>
                              </w:pPr>
                              <w:r w:rsidRPr="00EA453D">
                                <w:rPr>
                                  <w:rFonts w:ascii="Arial" w:eastAsia="Calibri" w:hAnsi="Arial" w:cs="Arial"/>
                                  <w:sz w:val="22"/>
                                  <w:szCs w:val="22"/>
                                  <w:lang w:val="en-AU"/>
                                </w:rPr>
                                <w:t>The total rate of abstraction (primary and supplementary) must not exceed:</w:t>
                              </w:r>
                            </w:p>
                            <w:p w:rsidR="00570D22" w:rsidRPr="00EA453D" w:rsidRDefault="00EA453D" w:rsidP="00570D22">
                              <w:pPr>
                                <w:pStyle w:val="ListParagraph"/>
                                <w:numPr>
                                  <w:ilvl w:val="0"/>
                                  <w:numId w:val="32"/>
                                </w:numPr>
                                <w:adjustRightInd w:val="0"/>
                                <w:spacing w:after="180"/>
                                <w:ind w:left="954" w:hanging="426"/>
                                <w:jc w:val="both"/>
                                <w:rPr>
                                  <w:rFonts w:ascii="Arial" w:eastAsia="Calibri" w:hAnsi="Arial" w:cs="Arial"/>
                                  <w:sz w:val="22"/>
                                  <w:szCs w:val="22"/>
                                  <w:lang w:val="en-AU"/>
                                </w:rPr>
                              </w:pPr>
                              <w:del w:id="83" w:author="Alexandra King" w:date="2019-10-11T14:39:00Z">
                                <w:r w:rsidRPr="00EA453D" w:rsidDel="00D44DCA">
                                  <w:rPr>
                                    <w:rFonts w:ascii="Arial" w:eastAsia="Calibri" w:hAnsi="Arial" w:cs="Arial"/>
                                    <w:sz w:val="22"/>
                                    <w:szCs w:val="22"/>
                                    <w:lang w:val="en-AU"/>
                                  </w:rPr>
                                  <w:delText>4,761,024</w:delText>
                                </w:r>
                              </w:del>
                              <w:ins w:id="84" w:author="Alexandra King" w:date="2019-10-11T14:39:00Z">
                                <w:r w:rsidR="00D44DCA">
                                  <w:rPr>
                                    <w:rFonts w:ascii="Arial" w:eastAsia="Calibri" w:hAnsi="Arial" w:cs="Arial"/>
                                    <w:sz w:val="22"/>
                                    <w:szCs w:val="22"/>
                                    <w:lang w:val="en-AU"/>
                                  </w:rPr>
                                  <w:t xml:space="preserve"> 926,013</w:t>
                                </w:r>
                              </w:ins>
                              <w:r w:rsidRPr="00EA453D">
                                <w:rPr>
                                  <w:rFonts w:ascii="Arial" w:eastAsia="Calibri" w:hAnsi="Arial" w:cs="Arial"/>
                                  <w:sz w:val="22"/>
                                  <w:szCs w:val="22"/>
                                  <w:lang w:val="en-AU"/>
                                </w:rPr>
                                <w:t xml:space="preserve"> </w:t>
                              </w:r>
                              <w:r w:rsidR="002D4E86" w:rsidRPr="00EA453D">
                                <w:rPr>
                                  <w:rFonts w:ascii="Arial" w:eastAsia="Calibri" w:hAnsi="Arial" w:cs="Arial"/>
                                  <w:sz w:val="22"/>
                                  <w:szCs w:val="22"/>
                                  <w:lang w:val="en-AU"/>
                                </w:rPr>
                                <w:t>cubic metres per month; and</w:t>
                              </w:r>
                            </w:p>
                            <w:p w:rsidR="002D4E86" w:rsidRPr="00570D22" w:rsidRDefault="00337A9F" w:rsidP="00570D22">
                              <w:pPr>
                                <w:pStyle w:val="ListParagraph"/>
                                <w:numPr>
                                  <w:ilvl w:val="0"/>
                                  <w:numId w:val="32"/>
                                </w:numPr>
                                <w:adjustRightInd w:val="0"/>
                                <w:spacing w:after="180"/>
                                <w:ind w:left="954" w:hanging="426"/>
                                <w:jc w:val="both"/>
                                <w:rPr>
                                  <w:rFonts w:ascii="Arial" w:eastAsia="Calibri" w:hAnsi="Arial" w:cs="Arial"/>
                                  <w:sz w:val="22"/>
                                  <w:szCs w:val="22"/>
                                  <w:lang w:val="en-AU"/>
                                </w:rPr>
                              </w:pPr>
                              <w:del w:id="85" w:author="Alexandra King" w:date="2019-10-11T14:39:00Z">
                                <w:r w:rsidRPr="00EA453D" w:rsidDel="00D44DCA">
                                  <w:rPr>
                                    <w:rFonts w:ascii="Arial" w:eastAsia="Calibri" w:hAnsi="Arial" w:cs="Arial"/>
                                    <w:sz w:val="22"/>
                                    <w:szCs w:val="22"/>
                                    <w:lang w:val="en-AU"/>
                                  </w:rPr>
                                  <w:delText>4,761,024</w:delText>
                                </w:r>
                              </w:del>
                              <w:ins w:id="86" w:author="Alexandra King" w:date="2019-10-11T14:39:00Z">
                                <w:r w:rsidR="00D44DCA">
                                  <w:rPr>
                                    <w:rFonts w:ascii="Arial" w:eastAsia="Calibri" w:hAnsi="Arial" w:cs="Arial"/>
                                    <w:sz w:val="22"/>
                                    <w:szCs w:val="22"/>
                                    <w:lang w:val="en-AU"/>
                                  </w:rPr>
                                  <w:t xml:space="preserve"> 4,222,573</w:t>
                                </w:r>
                              </w:ins>
                              <w:r w:rsidR="002D4E86" w:rsidRPr="00EA453D">
                                <w:rPr>
                                  <w:rFonts w:ascii="Arial" w:eastAsia="Calibri" w:hAnsi="Arial" w:cs="Arial"/>
                                  <w:sz w:val="22"/>
                                  <w:szCs w:val="22"/>
                                  <w:lang w:val="en-AU"/>
                                </w:rPr>
                                <w:t xml:space="preserve"> cubic metres per year.</w:t>
                              </w:r>
                              <w:r w:rsidR="002D4E86" w:rsidRPr="00570D22">
                                <w:rPr>
                                  <w:rFonts w:ascii="Arial" w:eastAsia="Calibri" w:hAnsi="Arial" w:cs="Arial"/>
                                  <w:sz w:val="22"/>
                                  <w:szCs w:val="22"/>
                                  <w:lang w:val="en-AU"/>
                                </w:rPr>
                                <w:t xml:space="preserve"> </w:t>
                              </w: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rPr>
                              </w:pPr>
                              <w:r>
                                <w:rPr>
                                  <w:rFonts w:ascii="Arial" w:hAnsi="Arial" w:cs="Arial"/>
                                  <w:color w:val="000000"/>
                                  <w:sz w:val="22"/>
                                  <w:szCs w:val="22"/>
                                </w:rPr>
                                <w:t>4</w:t>
                              </w:r>
                              <w:r w:rsidR="002D4E86" w:rsidRPr="008D5DFC">
                                <w:rPr>
                                  <w:rFonts w:ascii="Arial" w:hAnsi="Arial" w:cs="Arial"/>
                                  <w:color w:val="000000"/>
                                  <w:sz w:val="22"/>
                                  <w:szCs w:val="22"/>
                                </w:rPr>
                                <w:t xml:space="preserve">. </w:t>
                              </w:r>
                            </w:p>
                          </w:tc>
                          <w:tc>
                            <w:tcPr>
                              <w:tcW w:w="7957" w:type="dxa"/>
                              <w:gridSpan w:val="3"/>
                              <w:tcMar>
                                <w:top w:w="40" w:type="dxa"/>
                                <w:left w:w="40" w:type="dxa"/>
                                <w:bottom w:w="40" w:type="dxa"/>
                                <w:right w:w="40" w:type="dxa"/>
                              </w:tcMar>
                            </w:tcPr>
                            <w:p w:rsidR="002D4E86" w:rsidRDefault="002D4E86" w:rsidP="00982F09">
                              <w:pPr>
                                <w:jc w:val="both"/>
                                <w:rPr>
                                  <w:rFonts w:ascii="Arial" w:hAnsi="Arial" w:cs="Arial"/>
                                  <w:color w:val="000000"/>
                                  <w:sz w:val="22"/>
                                  <w:szCs w:val="22"/>
                                </w:rPr>
                              </w:pPr>
                              <w:r w:rsidRPr="008D5DFC">
                                <w:rPr>
                                  <w:rFonts w:ascii="Arial" w:hAnsi="Arial" w:cs="Arial"/>
                                  <w:color w:val="000000"/>
                                  <w:sz w:val="22"/>
                                  <w:szCs w:val="22"/>
                                </w:rPr>
                                <w:t xml:space="preserve">No abstraction, other than for stock drinking water purposes, during the period 1 November to 30 April in the following </w:t>
                              </w:r>
                              <w:proofErr w:type="gramStart"/>
                              <w:r w:rsidRPr="008D5DFC">
                                <w:rPr>
                                  <w:rFonts w:ascii="Arial" w:hAnsi="Arial" w:cs="Arial"/>
                                  <w:color w:val="000000"/>
                                  <w:sz w:val="22"/>
                                  <w:szCs w:val="22"/>
                                </w:rPr>
                                <w:t xml:space="preserve">year </w:t>
                              </w:r>
                              <w:r w:rsidR="004A6DCF">
                                <w:rPr>
                                  <w:rFonts w:ascii="Arial" w:hAnsi="Arial" w:cs="Arial"/>
                                  <w:color w:val="000000"/>
                                  <w:sz w:val="22"/>
                                  <w:szCs w:val="22"/>
                                </w:rPr>
                                <w:t xml:space="preserve"> must</w:t>
                              </w:r>
                              <w:proofErr w:type="gramEnd"/>
                              <w:r w:rsidR="004A6DCF">
                                <w:rPr>
                                  <w:rFonts w:ascii="Arial" w:hAnsi="Arial" w:cs="Arial"/>
                                  <w:color w:val="000000"/>
                                  <w:sz w:val="22"/>
                                  <w:szCs w:val="22"/>
                                </w:rPr>
                                <w:t xml:space="preserve"> </w:t>
                              </w:r>
                              <w:r w:rsidRPr="008D5DFC">
                                <w:rPr>
                                  <w:rFonts w:ascii="Arial" w:hAnsi="Arial" w:cs="Arial"/>
                                  <w:color w:val="000000"/>
                                  <w:sz w:val="22"/>
                                  <w:szCs w:val="22"/>
                                </w:rPr>
                                <w:t xml:space="preserve"> occur when flows in the Luggate Creek are less than the minimum flow of 180 </w:t>
                              </w:r>
                              <w:proofErr w:type="spellStart"/>
                              <w:r w:rsidRPr="008D5DFC">
                                <w:rPr>
                                  <w:rFonts w:ascii="Arial" w:hAnsi="Arial" w:cs="Arial"/>
                                  <w:color w:val="000000"/>
                                  <w:sz w:val="22"/>
                                  <w:szCs w:val="22"/>
                                </w:rPr>
                                <w:t>litres</w:t>
                              </w:r>
                              <w:proofErr w:type="spellEnd"/>
                              <w:r w:rsidRPr="008D5DFC">
                                <w:rPr>
                                  <w:rFonts w:ascii="Arial" w:hAnsi="Arial" w:cs="Arial"/>
                                  <w:color w:val="000000"/>
                                  <w:sz w:val="22"/>
                                  <w:szCs w:val="22"/>
                                </w:rPr>
                                <w:t xml:space="preserve"> per second at the SH6 flow monitoring site (located at map reference NZTM 2000:1304656 5038199)</w:t>
                              </w:r>
                            </w:p>
                            <w:p w:rsidR="00BD5C00" w:rsidRPr="008D5DFC" w:rsidRDefault="00BD5C00" w:rsidP="00982F09">
                              <w:pPr>
                                <w:jc w:val="both"/>
                                <w:rPr>
                                  <w:rFonts w:ascii="Arial" w:hAnsi="Arial" w:cs="Arial"/>
                                  <w:color w:val="000000"/>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rPr>
                              </w:pPr>
                              <w:r>
                                <w:rPr>
                                  <w:rFonts w:ascii="Arial" w:hAnsi="Arial" w:cs="Arial"/>
                                  <w:color w:val="000000"/>
                                  <w:sz w:val="22"/>
                                  <w:szCs w:val="22"/>
                                </w:rPr>
                                <w:t>5</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2D4E86" w:rsidRDefault="002D4E86" w:rsidP="00982F09">
                              <w:pPr>
                                <w:jc w:val="both"/>
                                <w:rPr>
                                  <w:rFonts w:ascii="Arial" w:hAnsi="Arial" w:cs="Arial"/>
                                  <w:color w:val="000000"/>
                                  <w:sz w:val="22"/>
                                  <w:szCs w:val="22"/>
                                </w:rPr>
                              </w:pPr>
                              <w:r w:rsidRPr="008D5DFC">
                                <w:rPr>
                                  <w:rFonts w:ascii="Arial" w:hAnsi="Arial" w:cs="Arial"/>
                                  <w:color w:val="000000"/>
                                  <w:sz w:val="22"/>
                                  <w:szCs w:val="22"/>
                                </w:rPr>
                                <w:t xml:space="preserve">No abstraction, other than for stock drinking water purposes, during the period 1 May to 30 </w:t>
                              </w:r>
                              <w:proofErr w:type="gramStart"/>
                              <w:r w:rsidRPr="008D5DFC">
                                <w:rPr>
                                  <w:rFonts w:ascii="Arial" w:hAnsi="Arial" w:cs="Arial"/>
                                  <w:color w:val="000000"/>
                                  <w:sz w:val="22"/>
                                  <w:szCs w:val="22"/>
                                </w:rPr>
                                <w:t xml:space="preserve">October </w:t>
                              </w:r>
                              <w:r w:rsidR="004A6DCF">
                                <w:rPr>
                                  <w:rFonts w:ascii="Arial" w:hAnsi="Arial" w:cs="Arial"/>
                                  <w:color w:val="000000"/>
                                  <w:sz w:val="22"/>
                                  <w:szCs w:val="22"/>
                                </w:rPr>
                                <w:t xml:space="preserve"> must</w:t>
                              </w:r>
                              <w:proofErr w:type="gramEnd"/>
                              <w:r w:rsidR="004A6DCF">
                                <w:rPr>
                                  <w:rFonts w:ascii="Arial" w:hAnsi="Arial" w:cs="Arial"/>
                                  <w:color w:val="000000"/>
                                  <w:sz w:val="22"/>
                                  <w:szCs w:val="22"/>
                                </w:rPr>
                                <w:t xml:space="preserve"> </w:t>
                              </w:r>
                              <w:r w:rsidRPr="008D5DFC">
                                <w:rPr>
                                  <w:rFonts w:ascii="Arial" w:hAnsi="Arial" w:cs="Arial"/>
                                  <w:color w:val="000000"/>
                                  <w:sz w:val="22"/>
                                  <w:szCs w:val="22"/>
                                </w:rPr>
                                <w:t xml:space="preserve"> occur when flows in the Luggate Creek are less than the minimum flow of 500 </w:t>
                              </w:r>
                              <w:proofErr w:type="spellStart"/>
                              <w:r w:rsidRPr="008D5DFC">
                                <w:rPr>
                                  <w:rFonts w:ascii="Arial" w:hAnsi="Arial" w:cs="Arial"/>
                                  <w:color w:val="000000"/>
                                  <w:sz w:val="22"/>
                                  <w:szCs w:val="22"/>
                                </w:rPr>
                                <w:t>litres</w:t>
                              </w:r>
                              <w:proofErr w:type="spellEnd"/>
                              <w:r w:rsidRPr="008D5DFC">
                                <w:rPr>
                                  <w:rFonts w:ascii="Arial" w:hAnsi="Arial" w:cs="Arial"/>
                                  <w:color w:val="000000"/>
                                  <w:sz w:val="22"/>
                                  <w:szCs w:val="22"/>
                                </w:rPr>
                                <w:t xml:space="preserve"> per second at the SH6 flow monitoring site (located at map reference NZTM 2000:1304656 5038199)</w:t>
                              </w:r>
                            </w:p>
                            <w:p w:rsidR="00BD5C00" w:rsidRPr="008D5DFC" w:rsidRDefault="00BD5C00" w:rsidP="00982F09">
                              <w:pPr>
                                <w:jc w:val="both"/>
                                <w:rPr>
                                  <w:rFonts w:ascii="Arial" w:hAnsi="Arial" w:cs="Arial"/>
                                  <w:color w:val="000000"/>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rPr>
                              </w:pPr>
                              <w:r>
                                <w:rPr>
                                  <w:rFonts w:ascii="Arial" w:hAnsi="Arial" w:cs="Arial"/>
                                  <w:color w:val="000000"/>
                                  <w:sz w:val="22"/>
                                  <w:szCs w:val="22"/>
                                </w:rPr>
                                <w:lastRenderedPageBreak/>
                                <w:t>6</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2D4E86" w:rsidRDefault="002D4E86" w:rsidP="00982F09">
                              <w:pPr>
                                <w:pStyle w:val="ListParagraph"/>
                                <w:ind w:left="0"/>
                                <w:jc w:val="both"/>
                                <w:rPr>
                                  <w:rFonts w:ascii="Arial" w:hAnsi="Arial" w:cs="Arial"/>
                                  <w:sz w:val="22"/>
                                  <w:szCs w:val="22"/>
                                </w:rPr>
                              </w:pPr>
                              <w:r w:rsidRPr="008D5DFC">
                                <w:rPr>
                                  <w:rFonts w:ascii="Arial" w:hAnsi="Arial" w:cs="Arial"/>
                                  <w:sz w:val="22"/>
                                  <w:szCs w:val="22"/>
                                </w:rPr>
                                <w:t xml:space="preserve">The first block supplementary take from Luggate </w:t>
                              </w:r>
                              <w:proofErr w:type="gramStart"/>
                              <w:r w:rsidRPr="008D5DFC">
                                <w:rPr>
                                  <w:rFonts w:ascii="Arial" w:hAnsi="Arial" w:cs="Arial"/>
                                  <w:sz w:val="22"/>
                                  <w:szCs w:val="22"/>
                                </w:rPr>
                                <w:t xml:space="preserve">Creek </w:t>
                              </w:r>
                              <w:r w:rsidR="004A6DCF">
                                <w:rPr>
                                  <w:rFonts w:ascii="Arial" w:hAnsi="Arial" w:cs="Arial"/>
                                  <w:sz w:val="22"/>
                                  <w:szCs w:val="22"/>
                                </w:rPr>
                                <w:t xml:space="preserve"> must</w:t>
                              </w:r>
                              <w:proofErr w:type="gramEnd"/>
                              <w:r w:rsidR="004A6DCF">
                                <w:rPr>
                                  <w:rFonts w:ascii="Arial" w:hAnsi="Arial" w:cs="Arial"/>
                                  <w:sz w:val="22"/>
                                  <w:szCs w:val="22"/>
                                </w:rPr>
                                <w:t xml:space="preserve"> </w:t>
                              </w:r>
                              <w:r w:rsidRPr="008D5DFC">
                                <w:rPr>
                                  <w:rFonts w:ascii="Arial" w:hAnsi="Arial" w:cs="Arial"/>
                                  <w:sz w:val="22"/>
                                  <w:szCs w:val="22"/>
                                </w:rPr>
                                <w:t xml:space="preserve"> only occur when the flow exceeds 788 </w:t>
                              </w:r>
                              <w:proofErr w:type="spellStart"/>
                              <w:r w:rsidRPr="008D5DFC">
                                <w:rPr>
                                  <w:rFonts w:ascii="Arial" w:hAnsi="Arial" w:cs="Arial"/>
                                  <w:sz w:val="22"/>
                                  <w:szCs w:val="22"/>
                                </w:rPr>
                                <w:t>litres</w:t>
                              </w:r>
                              <w:proofErr w:type="spellEnd"/>
                              <w:r w:rsidRPr="008D5DFC">
                                <w:rPr>
                                  <w:rFonts w:ascii="Arial" w:hAnsi="Arial" w:cs="Arial"/>
                                  <w:sz w:val="22"/>
                                  <w:szCs w:val="22"/>
                                </w:rPr>
                                <w:t xml:space="preserve"> per second </w:t>
                              </w:r>
                              <w:r w:rsidRPr="008D5DFC">
                                <w:rPr>
                                  <w:rFonts w:ascii="Arial" w:hAnsi="Arial" w:cs="Arial"/>
                                  <w:color w:val="000000"/>
                                  <w:sz w:val="22"/>
                                  <w:szCs w:val="22"/>
                                </w:rPr>
                                <w:t>at the SH6 flow monitoring site (located at map reference NZTM 2000:1304656 5038199)</w:t>
                              </w:r>
                              <w:r w:rsidRPr="008D5DFC">
                                <w:rPr>
                                  <w:rFonts w:ascii="Arial" w:hAnsi="Arial" w:cs="Arial"/>
                                  <w:sz w:val="22"/>
                                  <w:szCs w:val="22"/>
                                </w:rPr>
                                <w:t>and will not cause the flow in Luggate Creek to fall below this level.</w:t>
                              </w:r>
                            </w:p>
                            <w:p w:rsidR="00BD5C00" w:rsidRPr="008D5DFC" w:rsidRDefault="00BD5C00" w:rsidP="00982F09">
                              <w:pPr>
                                <w:pStyle w:val="ListParagraph"/>
                                <w:ind w:left="0"/>
                                <w:jc w:val="both"/>
                                <w:rPr>
                                  <w:rFonts w:ascii="Arial" w:hAnsi="Arial" w:cs="Arial"/>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rPr>
                              </w:pPr>
                              <w:r>
                                <w:rPr>
                                  <w:rFonts w:ascii="Arial" w:hAnsi="Arial" w:cs="Arial"/>
                                  <w:color w:val="000000"/>
                                  <w:sz w:val="22"/>
                                  <w:szCs w:val="22"/>
                                </w:rPr>
                                <w:t>7</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2D4E86" w:rsidRDefault="002D4E86" w:rsidP="00982F09">
                              <w:pPr>
                                <w:pStyle w:val="ListParagraph"/>
                                <w:ind w:left="0"/>
                                <w:jc w:val="both"/>
                                <w:rPr>
                                  <w:rFonts w:ascii="Arial" w:hAnsi="Arial" w:cs="Arial"/>
                                  <w:sz w:val="22"/>
                                  <w:szCs w:val="22"/>
                                </w:rPr>
                              </w:pPr>
                              <w:r w:rsidRPr="008D5DFC">
                                <w:rPr>
                                  <w:rFonts w:ascii="Arial" w:hAnsi="Arial" w:cs="Arial"/>
                                  <w:sz w:val="22"/>
                                  <w:szCs w:val="22"/>
                                </w:rPr>
                                <w:t xml:space="preserve">The second block supplementary take from the Luggate </w:t>
                              </w:r>
                              <w:proofErr w:type="gramStart"/>
                              <w:r w:rsidRPr="008D5DFC">
                                <w:rPr>
                                  <w:rFonts w:ascii="Arial" w:hAnsi="Arial" w:cs="Arial"/>
                                  <w:sz w:val="22"/>
                                  <w:szCs w:val="22"/>
                                </w:rPr>
                                <w:t xml:space="preserve">Creek </w:t>
                              </w:r>
                              <w:r w:rsidR="004A6DCF">
                                <w:rPr>
                                  <w:rFonts w:ascii="Arial" w:hAnsi="Arial" w:cs="Arial"/>
                                  <w:sz w:val="22"/>
                                  <w:szCs w:val="22"/>
                                </w:rPr>
                                <w:t xml:space="preserve"> must</w:t>
                              </w:r>
                              <w:proofErr w:type="gramEnd"/>
                              <w:r w:rsidR="004A6DCF">
                                <w:rPr>
                                  <w:rFonts w:ascii="Arial" w:hAnsi="Arial" w:cs="Arial"/>
                                  <w:sz w:val="22"/>
                                  <w:szCs w:val="22"/>
                                </w:rPr>
                                <w:t xml:space="preserve"> </w:t>
                              </w:r>
                              <w:r w:rsidRPr="008D5DFC">
                                <w:rPr>
                                  <w:rFonts w:ascii="Arial" w:hAnsi="Arial" w:cs="Arial"/>
                                  <w:sz w:val="22"/>
                                  <w:szCs w:val="22"/>
                                </w:rPr>
                                <w:t xml:space="preserve"> only occur when the flow exceeds 1038 </w:t>
                              </w:r>
                              <w:proofErr w:type="spellStart"/>
                              <w:r w:rsidRPr="008D5DFC">
                                <w:rPr>
                                  <w:rFonts w:ascii="Arial" w:hAnsi="Arial" w:cs="Arial"/>
                                  <w:sz w:val="22"/>
                                  <w:szCs w:val="22"/>
                                </w:rPr>
                                <w:t>litres</w:t>
                              </w:r>
                              <w:proofErr w:type="spellEnd"/>
                              <w:r w:rsidRPr="008D5DFC">
                                <w:rPr>
                                  <w:rFonts w:ascii="Arial" w:hAnsi="Arial" w:cs="Arial"/>
                                  <w:sz w:val="22"/>
                                  <w:szCs w:val="22"/>
                                </w:rPr>
                                <w:t xml:space="preserve"> per second </w:t>
                              </w:r>
                              <w:r w:rsidRPr="008D5DFC">
                                <w:rPr>
                                  <w:rFonts w:ascii="Arial" w:hAnsi="Arial" w:cs="Arial"/>
                                  <w:color w:val="000000"/>
                                  <w:sz w:val="22"/>
                                  <w:szCs w:val="22"/>
                                </w:rPr>
                                <w:t xml:space="preserve">at the SH6 flow monitoring site (located at map reference NZTM 2000:1304656 5038199) </w:t>
                              </w:r>
                              <w:r w:rsidRPr="008D5DFC">
                                <w:rPr>
                                  <w:rFonts w:ascii="Arial" w:hAnsi="Arial" w:cs="Arial"/>
                                  <w:sz w:val="22"/>
                                  <w:szCs w:val="22"/>
                                </w:rPr>
                                <w:t xml:space="preserve">and will not cause the flow in Luggate Creek to fall below this level. </w:t>
                              </w:r>
                            </w:p>
                            <w:p w:rsidR="00BD5C00" w:rsidRPr="008D5DFC" w:rsidRDefault="00BD5C00" w:rsidP="00982F09">
                              <w:pPr>
                                <w:pStyle w:val="ListParagraph"/>
                                <w:ind w:left="0"/>
                                <w:jc w:val="both"/>
                                <w:rPr>
                                  <w:rFonts w:ascii="Arial" w:hAnsi="Arial" w:cs="Arial"/>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rPr>
                              </w:pPr>
                              <w:r>
                                <w:rPr>
                                  <w:rFonts w:ascii="Arial" w:hAnsi="Arial" w:cs="Arial"/>
                                  <w:color w:val="000000"/>
                                  <w:sz w:val="22"/>
                                  <w:szCs w:val="22"/>
                                </w:rPr>
                                <w:t>8</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2D4E86" w:rsidRDefault="002D4E86" w:rsidP="00982F09">
                              <w:pPr>
                                <w:pStyle w:val="ListParagraph"/>
                                <w:ind w:left="0"/>
                                <w:jc w:val="both"/>
                                <w:rPr>
                                  <w:rFonts w:ascii="Arial" w:hAnsi="Arial" w:cs="Arial"/>
                                  <w:color w:val="000000"/>
                                  <w:sz w:val="22"/>
                                  <w:szCs w:val="22"/>
                                </w:rPr>
                              </w:pPr>
                              <w:r w:rsidRPr="008D5DFC">
                                <w:rPr>
                                  <w:rFonts w:ascii="Arial" w:hAnsi="Arial" w:cs="Arial"/>
                                  <w:color w:val="000000"/>
                                  <w:sz w:val="22"/>
                                  <w:szCs w:val="22"/>
                                </w:rPr>
                                <w:t xml:space="preserve">A residual flow of no less than </w:t>
                              </w:r>
                              <w:r w:rsidR="00F06EE2">
                                <w:rPr>
                                  <w:rFonts w:ascii="Arial" w:hAnsi="Arial" w:cs="Arial"/>
                                  <w:color w:val="000000"/>
                                  <w:sz w:val="22"/>
                                  <w:szCs w:val="22"/>
                                </w:rPr>
                                <w:t>46</w:t>
                              </w:r>
                              <w:r w:rsidRPr="008D5DFC">
                                <w:rPr>
                                  <w:rFonts w:ascii="Arial" w:hAnsi="Arial" w:cs="Arial"/>
                                  <w:color w:val="000000"/>
                                  <w:sz w:val="22"/>
                                  <w:szCs w:val="22"/>
                                </w:rPr>
                                <w:t xml:space="preserve"> </w:t>
                              </w:r>
                              <w:proofErr w:type="spellStart"/>
                              <w:r w:rsidRPr="008D5DFC">
                                <w:rPr>
                                  <w:rFonts w:ascii="Arial" w:hAnsi="Arial" w:cs="Arial"/>
                                  <w:color w:val="000000"/>
                                  <w:sz w:val="22"/>
                                  <w:szCs w:val="22"/>
                                </w:rPr>
                                <w:t>litres</w:t>
                              </w:r>
                              <w:proofErr w:type="spellEnd"/>
                              <w:r w:rsidRPr="008D5DFC">
                                <w:rPr>
                                  <w:rFonts w:ascii="Arial" w:hAnsi="Arial" w:cs="Arial"/>
                                  <w:color w:val="000000"/>
                                  <w:sz w:val="22"/>
                                  <w:szCs w:val="22"/>
                                </w:rPr>
                                <w:t xml:space="preserve"> per second must be maintained in </w:t>
                              </w:r>
                              <w:r w:rsidR="00F06EE2">
                                <w:rPr>
                                  <w:rFonts w:ascii="Arial" w:hAnsi="Arial" w:cs="Arial"/>
                                  <w:color w:val="000000"/>
                                  <w:sz w:val="22"/>
                                  <w:szCs w:val="22"/>
                                </w:rPr>
                                <w:t>the Alice Burn</w:t>
                              </w:r>
                              <w:r w:rsidRPr="008D5DFC">
                                <w:rPr>
                                  <w:rFonts w:ascii="Arial" w:hAnsi="Arial" w:cs="Arial"/>
                                  <w:color w:val="000000"/>
                                  <w:sz w:val="22"/>
                                  <w:szCs w:val="22"/>
                                </w:rPr>
                                <w:t xml:space="preserve"> immediately downstream of the intake weir (NZTM 2000 E1300149 N5038142) for this permit.</w:t>
                              </w:r>
                            </w:p>
                            <w:p w:rsidR="00BD5C00" w:rsidRPr="008D5DFC" w:rsidRDefault="00BD5C00" w:rsidP="004A6DCF">
                              <w:pPr>
                                <w:pStyle w:val="ListParagraph"/>
                                <w:tabs>
                                  <w:tab w:val="left" w:pos="0"/>
                                </w:tabs>
                                <w:ind w:left="0"/>
                                <w:jc w:val="both"/>
                                <w:rPr>
                                  <w:rFonts w:ascii="Arial" w:hAnsi="Arial" w:cs="Arial"/>
                                  <w:color w:val="000000"/>
                                  <w:sz w:val="22"/>
                                  <w:szCs w:val="22"/>
                                </w:rPr>
                              </w:pPr>
                            </w:p>
                          </w:tc>
                        </w:tr>
                        <w:tr w:rsidR="002D4E86" w:rsidRPr="008D5DFC" w:rsidTr="00AB1A80">
                          <w:trPr>
                            <w:gridAfter w:val="1"/>
                            <w:wAfter w:w="13" w:type="dxa"/>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sz w:val="22"/>
                                  <w:szCs w:val="22"/>
                                </w:rPr>
                              </w:pPr>
                              <w:r>
                                <w:rPr>
                                  <w:rFonts w:ascii="Arial" w:hAnsi="Arial" w:cs="Arial"/>
                                  <w:color w:val="000000"/>
                                  <w:sz w:val="22"/>
                                  <w:szCs w:val="22"/>
                                </w:rPr>
                                <w:t>9</w:t>
                              </w:r>
                              <w:r w:rsidR="002D4E86" w:rsidRPr="008D5DFC">
                                <w:rPr>
                                  <w:rFonts w:ascii="Arial" w:hAnsi="Arial" w:cs="Arial"/>
                                  <w:color w:val="000000"/>
                                  <w:sz w:val="22"/>
                                  <w:szCs w:val="22"/>
                                </w:rPr>
                                <w:t>.</w:t>
                              </w:r>
                            </w:p>
                          </w:tc>
                          <w:tc>
                            <w:tcPr>
                              <w:tcW w:w="7957" w:type="dxa"/>
                              <w:gridSpan w:val="2"/>
                              <w:tcMar>
                                <w:top w:w="40" w:type="dxa"/>
                                <w:left w:w="40" w:type="dxa"/>
                                <w:bottom w:w="40" w:type="dxa"/>
                                <w:right w:w="40" w:type="dxa"/>
                              </w:tcMar>
                            </w:tcPr>
                            <w:p w:rsidR="004A6DCF" w:rsidRPr="008D5DFC" w:rsidRDefault="004A6DCF" w:rsidP="004A6DCF">
                              <w:pPr>
                                <w:pStyle w:val="ListParagraph"/>
                                <w:tabs>
                                  <w:tab w:val="left" w:pos="426"/>
                                </w:tabs>
                                <w:ind w:left="0"/>
                                <w:contextualSpacing w:val="0"/>
                                <w:jc w:val="both"/>
                                <w:rPr>
                                  <w:rFonts w:ascii="Arial" w:hAnsi="Arial" w:cs="Arial"/>
                                  <w:sz w:val="22"/>
                                  <w:szCs w:val="22"/>
                                  <w:lang w:val="en-NZ"/>
                                </w:rPr>
                              </w:pPr>
                              <w:r w:rsidRPr="008D5DFC">
                                <w:rPr>
                                  <w:rFonts w:ascii="Arial" w:hAnsi="Arial" w:cs="Arial"/>
                                  <w:sz w:val="22"/>
                                  <w:szCs w:val="22"/>
                                </w:rPr>
                                <w:t xml:space="preserve">A fish </w:t>
                              </w:r>
                              <w:r w:rsidRPr="00D306C7">
                                <w:rPr>
                                  <w:rFonts w:ascii="Arial" w:hAnsi="Arial" w:cs="Arial"/>
                                  <w:sz w:val="22"/>
                                  <w:szCs w:val="22"/>
                                </w:rPr>
                                <w:t xml:space="preserve">screen must </w:t>
                              </w:r>
                              <w:r>
                                <w:rPr>
                                  <w:rFonts w:ascii="Arial" w:hAnsi="Arial" w:cs="Arial"/>
                                  <w:sz w:val="22"/>
                                  <w:szCs w:val="22"/>
                                </w:rPr>
                                <w:t xml:space="preserve">be </w:t>
                              </w:r>
                              <w:r w:rsidRPr="00D306C7">
                                <w:rPr>
                                  <w:rFonts w:ascii="Arial" w:hAnsi="Arial" w:cs="Arial"/>
                                  <w:sz w:val="22"/>
                                  <w:szCs w:val="22"/>
                                </w:rPr>
                                <w:t>designed and installed</w:t>
                              </w:r>
                              <w:r w:rsidRPr="008D5DFC">
                                <w:rPr>
                                  <w:rFonts w:ascii="Arial" w:hAnsi="Arial" w:cs="Arial"/>
                                  <w:sz w:val="22"/>
                                  <w:szCs w:val="22"/>
                                </w:rPr>
                                <w:t xml:space="preserve"> </w:t>
                              </w:r>
                              <w:r>
                                <w:rPr>
                                  <w:rFonts w:ascii="Arial" w:hAnsi="Arial" w:cs="Arial"/>
                                  <w:sz w:val="22"/>
                                  <w:szCs w:val="22"/>
                                </w:rPr>
                                <w:t>that meets the following requirements</w:t>
                              </w:r>
                              <w:r w:rsidRPr="008D5DFC">
                                <w:rPr>
                                  <w:rFonts w:ascii="Arial" w:hAnsi="Arial" w:cs="Arial"/>
                                  <w:sz w:val="22"/>
                                  <w:szCs w:val="22"/>
                                </w:rPr>
                                <w:t xml:space="preserve">: </w:t>
                              </w:r>
                            </w:p>
                            <w:p w:rsidR="004A6DCF" w:rsidRPr="008D5DFC" w:rsidRDefault="004A6DCF" w:rsidP="002A3FFC">
                              <w:pPr>
                                <w:pStyle w:val="ListParagraph"/>
                                <w:ind w:left="515" w:hanging="567"/>
                                <w:jc w:val="both"/>
                                <w:rPr>
                                  <w:rFonts w:ascii="Arial" w:hAnsi="Arial" w:cs="Arial"/>
                                  <w:sz w:val="22"/>
                                  <w:szCs w:val="22"/>
                                </w:rPr>
                              </w:pPr>
                              <w:r w:rsidRPr="008D5DFC">
                                <w:rPr>
                                  <w:rFonts w:ascii="Arial" w:hAnsi="Arial" w:cs="Arial"/>
                                  <w:sz w:val="22"/>
                                  <w:szCs w:val="22"/>
                                </w:rPr>
                                <w:t>(a)</w:t>
                              </w:r>
                              <w:r w:rsidRPr="008D5DFC">
                                <w:rPr>
                                  <w:rFonts w:ascii="Arial" w:hAnsi="Arial" w:cs="Arial"/>
                                  <w:sz w:val="22"/>
                                  <w:szCs w:val="22"/>
                                </w:rPr>
                                <w:tab/>
                                <w:t xml:space="preserve">Water </w:t>
                              </w:r>
                              <w:r>
                                <w:rPr>
                                  <w:rFonts w:ascii="Arial" w:hAnsi="Arial" w:cs="Arial"/>
                                  <w:sz w:val="22"/>
                                  <w:szCs w:val="22"/>
                                </w:rPr>
                                <w:t>must</w:t>
                              </w:r>
                              <w:r w:rsidRPr="008D5DFC">
                                <w:rPr>
                                  <w:rFonts w:ascii="Arial" w:hAnsi="Arial" w:cs="Arial"/>
                                  <w:sz w:val="22"/>
                                  <w:szCs w:val="22"/>
                                </w:rPr>
                                <w:t xml:space="preserve"> only be taken when a fish screen with a mesh size or maximum slot width of 3 mm is operated and maintained across the full width of the intake to ensure that fish and fish fry are prevented from passing through the intake screen; and </w:t>
                              </w:r>
                            </w:p>
                            <w:p w:rsidR="004A6DCF" w:rsidRPr="008D5DFC" w:rsidRDefault="004A6DCF" w:rsidP="002A3FFC">
                              <w:pPr>
                                <w:pStyle w:val="ListParagraph"/>
                                <w:ind w:left="515" w:hanging="567"/>
                                <w:jc w:val="both"/>
                                <w:rPr>
                                  <w:rFonts w:ascii="Arial" w:hAnsi="Arial" w:cs="Arial"/>
                                  <w:sz w:val="22"/>
                                  <w:szCs w:val="22"/>
                                </w:rPr>
                              </w:pPr>
                              <w:r w:rsidRPr="008D5DFC">
                                <w:rPr>
                                  <w:rFonts w:ascii="Arial" w:hAnsi="Arial" w:cs="Arial"/>
                                  <w:sz w:val="22"/>
                                  <w:szCs w:val="22"/>
                                </w:rPr>
                                <w:t>(b)</w:t>
                              </w:r>
                              <w:r w:rsidRPr="008D5DFC">
                                <w:rPr>
                                  <w:rFonts w:ascii="Arial" w:hAnsi="Arial" w:cs="Arial"/>
                                  <w:sz w:val="22"/>
                                  <w:szCs w:val="22"/>
                                </w:rPr>
                                <w:tab/>
                                <w:t xml:space="preserve">As far as possible, the screen </w:t>
                              </w:r>
                              <w:proofErr w:type="gramStart"/>
                              <w:r w:rsidRPr="008D5DFC">
                                <w:rPr>
                                  <w:rFonts w:ascii="Arial" w:hAnsi="Arial" w:cs="Arial"/>
                                  <w:sz w:val="22"/>
                                  <w:szCs w:val="22"/>
                                </w:rPr>
                                <w:t xml:space="preserve">area </w:t>
                              </w:r>
                              <w:r>
                                <w:rPr>
                                  <w:rFonts w:ascii="Arial" w:hAnsi="Arial" w:cs="Arial"/>
                                  <w:sz w:val="22"/>
                                  <w:szCs w:val="22"/>
                                </w:rPr>
                                <w:t xml:space="preserve"> must</w:t>
                              </w:r>
                              <w:proofErr w:type="gramEnd"/>
                              <w:r>
                                <w:rPr>
                                  <w:rFonts w:ascii="Arial" w:hAnsi="Arial" w:cs="Arial"/>
                                  <w:sz w:val="22"/>
                                  <w:szCs w:val="22"/>
                                </w:rPr>
                                <w:t xml:space="preserve"> </w:t>
                              </w:r>
                              <w:r w:rsidRPr="008D5DFC">
                                <w:rPr>
                                  <w:rFonts w:ascii="Arial" w:hAnsi="Arial" w:cs="Arial"/>
                                  <w:sz w:val="22"/>
                                  <w:szCs w:val="22"/>
                                </w:rPr>
                                <w:t xml:space="preserve"> be designed to ensure the calculated average through-screen velocity does not exceed 0.12 m/s if a self-cleaning mechanism is in place, or 0.06 m/s if no self-cleaning mechanism is in place. </w:t>
                              </w:r>
                            </w:p>
                            <w:p w:rsidR="004A6DCF" w:rsidRPr="008D5DFC" w:rsidRDefault="004A6DCF" w:rsidP="002A3FFC">
                              <w:pPr>
                                <w:pStyle w:val="ListParagraph"/>
                                <w:ind w:left="515" w:hanging="567"/>
                                <w:jc w:val="both"/>
                                <w:rPr>
                                  <w:rFonts w:ascii="Arial" w:hAnsi="Arial" w:cs="Arial"/>
                                  <w:sz w:val="22"/>
                                  <w:szCs w:val="22"/>
                                </w:rPr>
                              </w:pPr>
                              <w:r w:rsidRPr="008D5DFC">
                                <w:rPr>
                                  <w:rFonts w:ascii="Arial" w:hAnsi="Arial" w:cs="Arial"/>
                                  <w:sz w:val="22"/>
                                  <w:szCs w:val="22"/>
                                </w:rPr>
                                <w:t>(c)</w:t>
                              </w:r>
                              <w:r w:rsidRPr="008D5DFC">
                                <w:rPr>
                                  <w:rFonts w:ascii="Arial" w:hAnsi="Arial" w:cs="Arial"/>
                                  <w:sz w:val="22"/>
                                  <w:szCs w:val="22"/>
                                </w:rPr>
                                <w:tab/>
                                <w:t xml:space="preserve">The sweep velocity parallel to the face of the </w:t>
                              </w:r>
                              <w:proofErr w:type="gramStart"/>
                              <w:r w:rsidRPr="008D5DFC">
                                <w:rPr>
                                  <w:rFonts w:ascii="Arial" w:hAnsi="Arial" w:cs="Arial"/>
                                  <w:sz w:val="22"/>
                                  <w:szCs w:val="22"/>
                                </w:rPr>
                                <w:t xml:space="preserve">screen </w:t>
                              </w:r>
                              <w:r>
                                <w:rPr>
                                  <w:rFonts w:ascii="Arial" w:hAnsi="Arial" w:cs="Arial"/>
                                  <w:sz w:val="22"/>
                                  <w:szCs w:val="22"/>
                                </w:rPr>
                                <w:t xml:space="preserve"> must</w:t>
                              </w:r>
                              <w:proofErr w:type="gramEnd"/>
                              <w:r>
                                <w:rPr>
                                  <w:rFonts w:ascii="Arial" w:hAnsi="Arial" w:cs="Arial"/>
                                  <w:sz w:val="22"/>
                                  <w:szCs w:val="22"/>
                                </w:rPr>
                                <w:t xml:space="preserve"> </w:t>
                              </w:r>
                              <w:r w:rsidRPr="008D5DFC">
                                <w:rPr>
                                  <w:rFonts w:ascii="Arial" w:hAnsi="Arial" w:cs="Arial"/>
                                  <w:sz w:val="22"/>
                                  <w:szCs w:val="22"/>
                                </w:rPr>
                                <w:t xml:space="preserve"> exceed the design approach velocity. </w:t>
                              </w:r>
                            </w:p>
                            <w:p w:rsidR="004A6DCF" w:rsidRPr="004A6DCF" w:rsidRDefault="004A6DCF" w:rsidP="004A6DCF">
                              <w:pPr>
                                <w:pStyle w:val="ListParagraph"/>
                                <w:tabs>
                                  <w:tab w:val="left" w:pos="0"/>
                                </w:tabs>
                                <w:ind w:left="0"/>
                                <w:jc w:val="both"/>
                                <w:rPr>
                                  <w:rFonts w:ascii="Arial" w:hAnsi="Arial" w:cs="Arial"/>
                                  <w:sz w:val="22"/>
                                  <w:szCs w:val="22"/>
                                </w:rPr>
                              </w:pPr>
                              <w:r w:rsidRPr="008D5DFC">
                                <w:rPr>
                                  <w:rFonts w:ascii="Arial" w:hAnsi="Arial" w:cs="Arial"/>
                                  <w:sz w:val="22"/>
                                  <w:szCs w:val="22"/>
                                </w:rPr>
                                <w:t>Prior to installation of any fish screen, a report containing final design plans and illustrating how the screen will meet the required design criteria and an operation and maintenance plan should be provided to the Consent Authority</w:t>
                              </w:r>
                              <w:r>
                                <w:rPr>
                                  <w:rFonts w:ascii="Arial" w:hAnsi="Arial" w:cs="Arial"/>
                                  <w:sz w:val="22"/>
                                  <w:szCs w:val="22"/>
                                </w:rPr>
                                <w:t>.</w:t>
                              </w:r>
                            </w:p>
                            <w:p w:rsidR="002D4E86" w:rsidRPr="008D5DFC" w:rsidRDefault="002D4E86" w:rsidP="00982F09">
                              <w:pPr>
                                <w:pStyle w:val="ListParagraph"/>
                                <w:tabs>
                                  <w:tab w:val="left" w:pos="426"/>
                                </w:tabs>
                                <w:ind w:left="7"/>
                                <w:jc w:val="both"/>
                                <w:rPr>
                                  <w:rFonts w:ascii="Arial" w:hAnsi="Arial" w:cs="Arial"/>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rPr>
                              </w:pPr>
                              <w:r>
                                <w:rPr>
                                  <w:rFonts w:ascii="Arial" w:hAnsi="Arial" w:cs="Arial"/>
                                  <w:color w:val="000000"/>
                                  <w:sz w:val="22"/>
                                  <w:szCs w:val="22"/>
                                </w:rPr>
                                <w:t>10</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4A6DCF" w:rsidRPr="008D5DFC" w:rsidRDefault="004A6DCF" w:rsidP="004A6DCF">
                              <w:pPr>
                                <w:pStyle w:val="ListParagraph"/>
                                <w:tabs>
                                  <w:tab w:val="left" w:pos="426"/>
                                </w:tabs>
                                <w:ind w:left="0"/>
                                <w:contextualSpacing w:val="0"/>
                                <w:jc w:val="both"/>
                                <w:rPr>
                                  <w:rFonts w:ascii="Arial" w:hAnsi="Arial" w:cs="Arial"/>
                                  <w:sz w:val="22"/>
                                  <w:szCs w:val="22"/>
                                  <w:lang w:val="en-NZ"/>
                                </w:rPr>
                              </w:pPr>
                              <w:r w:rsidRPr="008D5DFC">
                                <w:rPr>
                                  <w:rFonts w:ascii="Arial" w:hAnsi="Arial" w:cs="Arial"/>
                                  <w:sz w:val="22"/>
                                  <w:szCs w:val="22"/>
                                </w:rPr>
                                <w:t>The fish screen</w:t>
                              </w:r>
                              <w:r>
                                <w:rPr>
                                  <w:rFonts w:ascii="Arial" w:hAnsi="Arial" w:cs="Arial"/>
                                  <w:sz w:val="22"/>
                                  <w:szCs w:val="22"/>
                                </w:rPr>
                                <w:t xml:space="preserve"> required by condition </w:t>
                              </w:r>
                              <w:proofErr w:type="gramStart"/>
                              <w:r>
                                <w:rPr>
                                  <w:rFonts w:ascii="Arial" w:hAnsi="Arial" w:cs="Arial"/>
                                  <w:sz w:val="22"/>
                                  <w:szCs w:val="22"/>
                                </w:rPr>
                                <w:t xml:space="preserve">9 </w:t>
                              </w:r>
                              <w:r w:rsidRPr="008D5DFC">
                                <w:rPr>
                                  <w:rFonts w:ascii="Arial" w:hAnsi="Arial" w:cs="Arial"/>
                                  <w:sz w:val="22"/>
                                  <w:szCs w:val="22"/>
                                </w:rPr>
                                <w:t xml:space="preserve"> must</w:t>
                              </w:r>
                              <w:proofErr w:type="gramEnd"/>
                              <w:r w:rsidRPr="008D5DFC">
                                <w:rPr>
                                  <w:rFonts w:ascii="Arial" w:hAnsi="Arial" w:cs="Arial"/>
                                  <w:sz w:val="22"/>
                                  <w:szCs w:val="22"/>
                                </w:rPr>
                                <w:t xml:space="preserve"> be maintained in good working order, to ensure that the screen is performing as designed. Records must be kept of all inspections and maintenance and these should be made available to the Consent Authority, on request.</w:t>
                              </w:r>
                            </w:p>
                            <w:p w:rsidR="002D4E86" w:rsidRPr="008D5DFC" w:rsidRDefault="002D4E86" w:rsidP="00982F09">
                              <w:pPr>
                                <w:pStyle w:val="ListParagraph"/>
                                <w:tabs>
                                  <w:tab w:val="left" w:pos="426"/>
                                </w:tabs>
                                <w:ind w:left="0"/>
                                <w:contextualSpacing w:val="0"/>
                                <w:jc w:val="both"/>
                                <w:rPr>
                                  <w:rFonts w:ascii="Arial" w:hAnsi="Arial" w:cs="Arial"/>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sz w:val="22"/>
                                  <w:szCs w:val="22"/>
                                </w:rPr>
                              </w:pPr>
                              <w:del w:id="87" w:author="Alexandra King" w:date="2019-10-11T15:00:00Z">
                                <w:r w:rsidDel="00782AA6">
                                  <w:rPr>
                                    <w:rFonts w:ascii="Arial" w:hAnsi="Arial" w:cs="Arial"/>
                                    <w:color w:val="000000"/>
                                    <w:sz w:val="22"/>
                                    <w:szCs w:val="22"/>
                                  </w:rPr>
                                  <w:delText>11</w:delText>
                                </w:r>
                                <w:r w:rsidR="002D4E86" w:rsidRPr="008D5DFC" w:rsidDel="00782AA6">
                                  <w:rPr>
                                    <w:rFonts w:ascii="Arial" w:hAnsi="Arial" w:cs="Arial"/>
                                    <w:color w:val="000000"/>
                                    <w:sz w:val="22"/>
                                    <w:szCs w:val="22"/>
                                  </w:rPr>
                                  <w:delText>.</w:delText>
                                </w:r>
                              </w:del>
                            </w:p>
                          </w:tc>
                          <w:tc>
                            <w:tcPr>
                              <w:tcW w:w="7957" w:type="dxa"/>
                              <w:gridSpan w:val="3"/>
                              <w:tcMar>
                                <w:top w:w="40" w:type="dxa"/>
                                <w:left w:w="40" w:type="dxa"/>
                                <w:bottom w:w="40" w:type="dxa"/>
                                <w:right w:w="40" w:type="dxa"/>
                              </w:tcMar>
                            </w:tcPr>
                            <w:p w:rsidR="002D4E86" w:rsidDel="00D44DCA" w:rsidRDefault="002D4E86" w:rsidP="00982F09">
                              <w:pPr>
                                <w:jc w:val="both"/>
                                <w:rPr>
                                  <w:del w:id="88" w:author="Alexandra King" w:date="2019-10-11T14:40:00Z"/>
                                  <w:rFonts w:ascii="Arial" w:hAnsi="Arial" w:cs="Arial"/>
                                  <w:color w:val="000000"/>
                                  <w:sz w:val="22"/>
                                  <w:szCs w:val="22"/>
                                </w:rPr>
                              </w:pPr>
                              <w:del w:id="89" w:author="Alexandra King" w:date="2019-10-11T14:40:00Z">
                                <w:r w:rsidRPr="008D5DFC" w:rsidDel="00D44DCA">
                                  <w:rPr>
                                    <w:rFonts w:ascii="Arial" w:hAnsi="Arial" w:cs="Arial"/>
                                    <w:color w:val="000000"/>
                                    <w:sz w:val="22"/>
                                    <w:szCs w:val="22"/>
                                  </w:rPr>
                                  <w:delText xml:space="preserve">This permit </w:delText>
                                </w:r>
                                <w:r w:rsidR="004A6DCF" w:rsidDel="00D44DCA">
                                  <w:rPr>
                                    <w:rFonts w:ascii="Arial" w:hAnsi="Arial" w:cs="Arial"/>
                                    <w:color w:val="000000"/>
                                    <w:sz w:val="22"/>
                                    <w:szCs w:val="22"/>
                                  </w:rPr>
                                  <w:delText xml:space="preserve"> must </w:delText>
                                </w:r>
                                <w:r w:rsidRPr="008D5DFC" w:rsidDel="00D44DCA">
                                  <w:rPr>
                                    <w:rFonts w:ascii="Arial" w:hAnsi="Arial" w:cs="Arial"/>
                                    <w:color w:val="000000"/>
                                    <w:sz w:val="22"/>
                                    <w:szCs w:val="22"/>
                                  </w:rPr>
                                  <w:delText xml:space="preserve"> be exercised or suspended in accordance with any Council approved rationing regime that applies to the Luggate Creek catchment.</w:delText>
                                </w:r>
                              </w:del>
                            </w:p>
                            <w:p w:rsidR="00BD5C00" w:rsidRPr="008D5DFC" w:rsidRDefault="00BD5C00" w:rsidP="00D44DCA">
                              <w:pPr>
                                <w:jc w:val="both"/>
                                <w:rPr>
                                  <w:rFonts w:ascii="Arial" w:hAnsi="Arial" w:cs="Arial"/>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rPr>
                              </w:pPr>
                              <w:r>
                                <w:rPr>
                                  <w:rFonts w:ascii="Arial" w:hAnsi="Arial" w:cs="Arial"/>
                                  <w:color w:val="000000"/>
                                  <w:sz w:val="22"/>
                                  <w:szCs w:val="22"/>
                                </w:rPr>
                                <w:t>1</w:t>
                              </w:r>
                              <w:ins w:id="90" w:author="Alexandra King" w:date="2019-10-11T14:40:00Z">
                                <w:r w:rsidR="00D44DCA">
                                  <w:rPr>
                                    <w:rFonts w:ascii="Arial" w:hAnsi="Arial" w:cs="Arial"/>
                                    <w:color w:val="000000"/>
                                    <w:sz w:val="22"/>
                                    <w:szCs w:val="22"/>
                                  </w:rPr>
                                  <w:t>1</w:t>
                                </w:r>
                              </w:ins>
                              <w:del w:id="91" w:author="Alexandra King" w:date="2019-10-11T14:40:00Z">
                                <w:r w:rsidDel="00D44DCA">
                                  <w:rPr>
                                    <w:rFonts w:ascii="Arial" w:hAnsi="Arial" w:cs="Arial"/>
                                    <w:color w:val="000000"/>
                                    <w:sz w:val="22"/>
                                    <w:szCs w:val="22"/>
                                  </w:rPr>
                                  <w:delText>2</w:delText>
                                </w:r>
                              </w:del>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161DF8" w:rsidRPr="00161DF8" w:rsidRDefault="00161DF8" w:rsidP="00161DF8">
                              <w:pPr>
                                <w:jc w:val="both"/>
                                <w:rPr>
                                  <w:rFonts w:ascii="Arial" w:hAnsi="Arial" w:cs="Arial"/>
                                  <w:bCs/>
                                  <w:iCs/>
                                  <w:sz w:val="22"/>
                                </w:rPr>
                              </w:pPr>
                              <w:r w:rsidRPr="00161DF8">
                                <w:rPr>
                                  <w:rFonts w:ascii="Arial" w:hAnsi="Arial" w:cs="Arial"/>
                                  <w:bCs/>
                                  <w:iCs/>
                                  <w:sz w:val="22"/>
                                </w:rPr>
                                <w:t xml:space="preserve">Prior to the exercise of this permit, the consent holder must enter into a </w:t>
                              </w:r>
                              <w:ins w:id="92" w:author="Alexandra King" w:date="2019-10-11T15:06:00Z">
                                <w:r w:rsidRPr="00161DF8">
                                  <w:rPr>
                                    <w:rFonts w:ascii="Arial" w:hAnsi="Arial" w:cs="Arial"/>
                                    <w:bCs/>
                                    <w:iCs/>
                                    <w:sz w:val="22"/>
                                  </w:rPr>
                                  <w:t>L</w:t>
                                </w:r>
                              </w:ins>
                              <w:del w:id="93" w:author="Alexandra King" w:date="2019-10-11T15:06:00Z">
                                <w:r w:rsidRPr="00161DF8" w:rsidDel="00D751D4">
                                  <w:rPr>
                                    <w:rFonts w:ascii="Arial" w:hAnsi="Arial" w:cs="Arial"/>
                                    <w:bCs/>
                                    <w:iCs/>
                                    <w:sz w:val="22"/>
                                  </w:rPr>
                                  <w:delText>l</w:delText>
                                </w:r>
                              </w:del>
                              <w:r w:rsidRPr="00161DF8">
                                <w:rPr>
                                  <w:rFonts w:ascii="Arial" w:hAnsi="Arial" w:cs="Arial"/>
                                  <w:bCs/>
                                  <w:iCs/>
                                  <w:sz w:val="22"/>
                                </w:rPr>
                                <w:t xml:space="preserve">ow </w:t>
                              </w:r>
                              <w:ins w:id="94" w:author="Alexandra King" w:date="2019-10-11T15:06:00Z">
                                <w:r w:rsidRPr="00161DF8">
                                  <w:rPr>
                                    <w:rFonts w:ascii="Arial" w:hAnsi="Arial" w:cs="Arial"/>
                                    <w:bCs/>
                                    <w:iCs/>
                                    <w:sz w:val="22"/>
                                  </w:rPr>
                                  <w:t>F</w:t>
                                </w:r>
                              </w:ins>
                              <w:del w:id="95" w:author="Alexandra King" w:date="2019-10-11T15:06:00Z">
                                <w:r w:rsidRPr="00161DF8" w:rsidDel="00D751D4">
                                  <w:rPr>
                                    <w:rFonts w:ascii="Arial" w:hAnsi="Arial" w:cs="Arial"/>
                                    <w:bCs/>
                                    <w:iCs/>
                                    <w:sz w:val="22"/>
                                  </w:rPr>
                                  <w:delText>f</w:delText>
                                </w:r>
                              </w:del>
                              <w:r w:rsidRPr="00161DF8">
                                <w:rPr>
                                  <w:rFonts w:ascii="Arial" w:hAnsi="Arial" w:cs="Arial"/>
                                  <w:bCs/>
                                  <w:iCs/>
                                  <w:sz w:val="22"/>
                                </w:rPr>
                                <w:t xml:space="preserve">low </w:t>
                              </w:r>
                              <w:del w:id="96" w:author="Alexandra King" w:date="2019-10-11T15:07:00Z">
                                <w:r w:rsidRPr="00161DF8" w:rsidDel="00D751D4">
                                  <w:rPr>
                                    <w:rFonts w:ascii="Arial" w:hAnsi="Arial" w:cs="Arial"/>
                                    <w:bCs/>
                                    <w:iCs/>
                                    <w:sz w:val="22"/>
                                  </w:rPr>
                                  <w:delText xml:space="preserve">agreement or </w:delText>
                                </w:r>
                              </w:del>
                              <w:r w:rsidRPr="00161DF8">
                                <w:rPr>
                                  <w:rFonts w:ascii="Arial" w:hAnsi="Arial" w:cs="Arial"/>
                                  <w:bCs/>
                                  <w:iCs/>
                                  <w:sz w:val="22"/>
                                </w:rPr>
                                <w:t>R</w:t>
                              </w:r>
                              <w:del w:id="97" w:author="Alexandra King" w:date="2019-10-11T15:07:00Z">
                                <w:r w:rsidRPr="00161DF8" w:rsidDel="00D751D4">
                                  <w:rPr>
                                    <w:rFonts w:ascii="Arial" w:hAnsi="Arial" w:cs="Arial"/>
                                    <w:bCs/>
                                    <w:iCs/>
                                    <w:sz w:val="22"/>
                                  </w:rPr>
                                  <w:delText>r</w:delText>
                                </w:r>
                              </w:del>
                              <w:r w:rsidRPr="00161DF8">
                                <w:rPr>
                                  <w:rFonts w:ascii="Arial" w:hAnsi="Arial" w:cs="Arial"/>
                                  <w:bCs/>
                                  <w:iCs/>
                                  <w:sz w:val="22"/>
                                </w:rPr>
                                <w:t>ationing A</w:t>
                              </w:r>
                              <w:del w:id="98" w:author="Alexandra King" w:date="2019-10-11T15:07:00Z">
                                <w:r w:rsidRPr="00161DF8" w:rsidDel="00D751D4">
                                  <w:rPr>
                                    <w:rFonts w:ascii="Arial" w:hAnsi="Arial" w:cs="Arial"/>
                                    <w:bCs/>
                                    <w:iCs/>
                                    <w:sz w:val="22"/>
                                  </w:rPr>
                                  <w:delText>a</w:delText>
                                </w:r>
                              </w:del>
                              <w:r w:rsidRPr="00161DF8">
                                <w:rPr>
                                  <w:rFonts w:ascii="Arial" w:hAnsi="Arial" w:cs="Arial"/>
                                  <w:bCs/>
                                  <w:iCs/>
                                  <w:sz w:val="22"/>
                                </w:rPr>
                                <w:t xml:space="preserve">greement </w:t>
                              </w:r>
                              <w:del w:id="99" w:author="Alexandra King" w:date="2019-10-11T15:07:00Z">
                                <w:r w:rsidRPr="00161DF8" w:rsidDel="00D751D4">
                                  <w:rPr>
                                    <w:rFonts w:ascii="Arial" w:hAnsi="Arial" w:cs="Arial"/>
                                    <w:bCs/>
                                    <w:iCs/>
                                    <w:sz w:val="22"/>
                                  </w:rPr>
                                  <w:delText xml:space="preserve">approved by a water management group operating in </w:delText>
                                </w:r>
                              </w:del>
                              <w:ins w:id="100" w:author="Alexandra King" w:date="2019-10-11T15:08:00Z">
                                <w:r w:rsidRPr="00161DF8">
                                  <w:rPr>
                                    <w:rFonts w:ascii="Arial" w:hAnsi="Arial" w:cs="Arial"/>
                                    <w:bCs/>
                                    <w:iCs/>
                                    <w:sz w:val="22"/>
                                  </w:rPr>
                                  <w:t>for</w:t>
                                </w:r>
                              </w:ins>
                              <w:r w:rsidRPr="00161DF8">
                                <w:rPr>
                                  <w:rFonts w:ascii="Arial" w:hAnsi="Arial" w:cs="Arial"/>
                                  <w:bCs/>
                                  <w:iCs/>
                                  <w:sz w:val="22"/>
                                </w:rPr>
                                <w:t xml:space="preserve"> the </w:t>
                              </w:r>
                              <w:proofErr w:type="spellStart"/>
                              <w:r w:rsidRPr="00161DF8">
                                <w:rPr>
                                  <w:rFonts w:ascii="Arial" w:hAnsi="Arial" w:cs="Arial"/>
                                  <w:bCs/>
                                  <w:iCs/>
                                  <w:sz w:val="22"/>
                                </w:rPr>
                                <w:t>Luggate</w:t>
                              </w:r>
                              <w:proofErr w:type="spellEnd"/>
                              <w:r w:rsidRPr="00161DF8">
                                <w:rPr>
                                  <w:rFonts w:ascii="Arial" w:hAnsi="Arial" w:cs="Arial"/>
                                  <w:bCs/>
                                  <w:iCs/>
                                  <w:sz w:val="22"/>
                                </w:rPr>
                                <w:t xml:space="preserve"> Catchment</w:t>
                              </w:r>
                              <w:ins w:id="101" w:author="Alexandra King" w:date="2019-10-11T15:08:00Z">
                                <w:r w:rsidRPr="00161DF8">
                                  <w:rPr>
                                    <w:rFonts w:ascii="Arial" w:hAnsi="Arial" w:cs="Arial"/>
                                    <w:bCs/>
                                    <w:iCs/>
                                    <w:sz w:val="22"/>
                                  </w:rPr>
                                  <w:t xml:space="preserve"> with the </w:t>
                                </w:r>
                              </w:ins>
                              <w:r w:rsidRPr="00161DF8">
                                <w:rPr>
                                  <w:rFonts w:ascii="Arial" w:hAnsi="Arial" w:cs="Arial"/>
                                  <w:bCs/>
                                  <w:iCs/>
                                  <w:sz w:val="22"/>
                                </w:rPr>
                                <w:t>holder of</w:t>
                              </w:r>
                              <w:ins w:id="102" w:author="Alexandra King" w:date="2019-10-11T15:08:00Z">
                                <w:r w:rsidRPr="00161DF8">
                                  <w:rPr>
                                    <w:rFonts w:ascii="Arial" w:hAnsi="Arial" w:cs="Arial"/>
                                    <w:bCs/>
                                    <w:iCs/>
                                    <w:sz w:val="22"/>
                                  </w:rPr>
                                  <w:t xml:space="preserve"> Consent Number RM18.345.01</w:t>
                                </w:r>
                              </w:ins>
                              <w:r w:rsidRPr="00161DF8">
                                <w:rPr>
                                  <w:rFonts w:ascii="Arial" w:hAnsi="Arial" w:cs="Arial"/>
                                  <w:bCs/>
                                  <w:iCs/>
                                  <w:sz w:val="22"/>
                                </w:rPr>
                                <w:t>. The</w:t>
                              </w:r>
                              <w:ins w:id="103" w:author="Alexandra King" w:date="2019-10-11T15:08:00Z">
                                <w:r w:rsidRPr="00161DF8">
                                  <w:rPr>
                                    <w:rFonts w:ascii="Arial" w:hAnsi="Arial" w:cs="Arial"/>
                                    <w:bCs/>
                                    <w:iCs/>
                                    <w:sz w:val="22"/>
                                  </w:rPr>
                                  <w:t xml:space="preserve"> object</w:t>
                                </w:r>
                              </w:ins>
                              <w:ins w:id="104" w:author="Alexandra King" w:date="2019-10-11T15:09:00Z">
                                <w:r w:rsidRPr="00161DF8">
                                  <w:rPr>
                                    <w:rFonts w:ascii="Arial" w:hAnsi="Arial" w:cs="Arial"/>
                                    <w:bCs/>
                                    <w:iCs/>
                                    <w:sz w:val="22"/>
                                  </w:rPr>
                                  <w:t>ive</w:t>
                                </w:r>
                              </w:ins>
                              <w:r w:rsidRPr="00161DF8">
                                <w:rPr>
                                  <w:rFonts w:ascii="Arial" w:hAnsi="Arial" w:cs="Arial"/>
                                  <w:bCs/>
                                  <w:iCs/>
                                  <w:sz w:val="22"/>
                                </w:rPr>
                                <w:t xml:space="preserve"> of the agreement is to manage abstractions within the catchment </w:t>
                              </w:r>
                              <w:proofErr w:type="gramStart"/>
                              <w:ins w:id="105" w:author="Alexandra King" w:date="2019-10-11T15:09:00Z">
                                <w:r w:rsidRPr="00161DF8">
                                  <w:rPr>
                                    <w:rFonts w:ascii="Arial" w:hAnsi="Arial" w:cs="Arial"/>
                                    <w:bCs/>
                                    <w:iCs/>
                                    <w:sz w:val="22"/>
                                  </w:rPr>
                                  <w:t>at all times</w:t>
                                </w:r>
                                <w:proofErr w:type="gramEnd"/>
                                <w:r w:rsidRPr="00161DF8">
                                  <w:rPr>
                                    <w:rFonts w:ascii="Arial" w:hAnsi="Arial" w:cs="Arial"/>
                                    <w:bCs/>
                                    <w:iCs/>
                                    <w:sz w:val="22"/>
                                  </w:rPr>
                                  <w:t xml:space="preserve"> of low flows </w:t>
                                </w:r>
                              </w:ins>
                              <w:r w:rsidRPr="00161DF8">
                                <w:rPr>
                                  <w:rFonts w:ascii="Arial" w:hAnsi="Arial" w:cs="Arial"/>
                                  <w:bCs/>
                                  <w:iCs/>
                                  <w:sz w:val="22"/>
                                </w:rPr>
                                <w:t xml:space="preserve">to ensure that the </w:t>
                              </w:r>
                              <w:ins w:id="106" w:author="Alexandra King" w:date="2019-10-11T15:09:00Z">
                                <w:r w:rsidRPr="00161DF8">
                                  <w:rPr>
                                    <w:rFonts w:ascii="Arial" w:hAnsi="Arial" w:cs="Arial"/>
                                    <w:bCs/>
                                    <w:iCs/>
                                    <w:sz w:val="22"/>
                                  </w:rPr>
                                  <w:t>M</w:t>
                                </w:r>
                              </w:ins>
                              <w:del w:id="107" w:author="Alexandra King" w:date="2019-10-11T15:09:00Z">
                                <w:r w:rsidRPr="00161DF8" w:rsidDel="00161DF8">
                                  <w:rPr>
                                    <w:rFonts w:ascii="Arial" w:hAnsi="Arial" w:cs="Arial"/>
                                    <w:bCs/>
                                    <w:iCs/>
                                    <w:sz w:val="22"/>
                                  </w:rPr>
                                  <w:delText>m</w:delText>
                                </w:r>
                              </w:del>
                              <w:r w:rsidRPr="00161DF8">
                                <w:rPr>
                                  <w:rFonts w:ascii="Arial" w:hAnsi="Arial" w:cs="Arial"/>
                                  <w:bCs/>
                                  <w:iCs/>
                                  <w:sz w:val="22"/>
                                </w:rPr>
                                <w:t xml:space="preserve">inimum </w:t>
                              </w:r>
                              <w:ins w:id="108" w:author="Alexandra King" w:date="2019-10-11T15:09:00Z">
                                <w:r w:rsidRPr="00161DF8">
                                  <w:rPr>
                                    <w:rFonts w:ascii="Arial" w:hAnsi="Arial" w:cs="Arial"/>
                                    <w:bCs/>
                                    <w:iCs/>
                                    <w:sz w:val="22"/>
                                  </w:rPr>
                                  <w:t>F</w:t>
                                </w:r>
                              </w:ins>
                              <w:del w:id="109" w:author="Alexandra King" w:date="2019-10-11T15:09:00Z">
                                <w:r w:rsidRPr="00161DF8" w:rsidDel="00161DF8">
                                  <w:rPr>
                                    <w:rFonts w:ascii="Arial" w:hAnsi="Arial" w:cs="Arial"/>
                                    <w:bCs/>
                                    <w:iCs/>
                                    <w:sz w:val="22"/>
                                  </w:rPr>
                                  <w:delText>f</w:delText>
                                </w:r>
                              </w:del>
                              <w:r w:rsidRPr="00161DF8">
                                <w:rPr>
                                  <w:rFonts w:ascii="Arial" w:hAnsi="Arial" w:cs="Arial"/>
                                  <w:bCs/>
                                  <w:iCs/>
                                  <w:sz w:val="22"/>
                                </w:rPr>
                                <w:t>low</w:t>
                              </w:r>
                              <w:ins w:id="110" w:author="Alexandra King" w:date="2019-10-11T15:09:00Z">
                                <w:r w:rsidRPr="00161DF8">
                                  <w:rPr>
                                    <w:rFonts w:ascii="Arial" w:hAnsi="Arial" w:cs="Arial"/>
                                    <w:bCs/>
                                    <w:iCs/>
                                    <w:sz w:val="22"/>
                                  </w:rPr>
                                  <w:t>s</w:t>
                                </w:r>
                              </w:ins>
                              <w:ins w:id="111" w:author="Alexandra King" w:date="2019-10-11T15:10:00Z">
                                <w:r w:rsidRPr="00161DF8">
                                  <w:rPr>
                                    <w:rFonts w:ascii="Arial" w:hAnsi="Arial" w:cs="Arial"/>
                                    <w:bCs/>
                                    <w:iCs/>
                                    <w:sz w:val="22"/>
                                  </w:rPr>
                                  <w:t xml:space="preserve"> set for the </w:t>
                                </w:r>
                                <w:proofErr w:type="spellStart"/>
                                <w:r w:rsidRPr="00161DF8">
                                  <w:rPr>
                                    <w:rFonts w:ascii="Arial" w:hAnsi="Arial" w:cs="Arial"/>
                                    <w:bCs/>
                                    <w:iCs/>
                                    <w:sz w:val="22"/>
                                  </w:rPr>
                                  <w:t>Luggate</w:t>
                                </w:r>
                                <w:proofErr w:type="spellEnd"/>
                                <w:r w:rsidRPr="00161DF8">
                                  <w:rPr>
                                    <w:rFonts w:ascii="Arial" w:hAnsi="Arial" w:cs="Arial"/>
                                    <w:bCs/>
                                    <w:iCs/>
                                    <w:sz w:val="22"/>
                                  </w:rPr>
                                  <w:t xml:space="preserve"> Catchment are </w:t>
                                </w:r>
                              </w:ins>
                              <w:del w:id="112" w:author="Alexandra King" w:date="2019-10-11T15:10:00Z">
                                <w:r w:rsidRPr="00161DF8" w:rsidDel="00161DF8">
                                  <w:rPr>
                                    <w:rFonts w:ascii="Arial" w:hAnsi="Arial" w:cs="Arial"/>
                                    <w:bCs/>
                                    <w:iCs/>
                                    <w:sz w:val="22"/>
                                  </w:rPr>
                                  <w:delText xml:space="preserve">is </w:delText>
                                </w:r>
                              </w:del>
                              <w:ins w:id="113" w:author="Alexandra King" w:date="2019-10-11T15:10:00Z">
                                <w:r w:rsidRPr="00161DF8">
                                  <w:rPr>
                                    <w:rFonts w:ascii="Arial" w:hAnsi="Arial" w:cs="Arial"/>
                                    <w:bCs/>
                                    <w:iCs/>
                                    <w:sz w:val="22"/>
                                  </w:rPr>
                                  <w:t>always</w:t>
                                </w:r>
                              </w:ins>
                              <w:r w:rsidRPr="00161DF8">
                                <w:rPr>
                                  <w:rFonts w:ascii="Arial" w:hAnsi="Arial" w:cs="Arial"/>
                                  <w:bCs/>
                                  <w:iCs/>
                                  <w:sz w:val="22"/>
                                </w:rPr>
                                <w:t xml:space="preserve"> met. The agreement must include (but not be limited to) the following; </w:t>
                              </w:r>
                            </w:p>
                            <w:p w:rsidR="00161DF8" w:rsidRPr="00D751D4" w:rsidRDefault="00161DF8" w:rsidP="00161DF8">
                              <w:pPr>
                                <w:ind w:left="567" w:hanging="567"/>
                                <w:jc w:val="both"/>
                                <w:rPr>
                                  <w:ins w:id="114" w:author="Mitchell Daysh" w:date="2019-10-09T07:52:00Z"/>
                                  <w:rFonts w:ascii="Arial" w:hAnsi="Arial" w:cs="Arial"/>
                                  <w:bCs/>
                                  <w:iCs/>
                                  <w:sz w:val="22"/>
                                </w:rPr>
                              </w:pPr>
                              <w:r w:rsidRPr="00D751D4">
                                <w:rPr>
                                  <w:rFonts w:ascii="Arial" w:hAnsi="Arial" w:cs="Arial"/>
                                  <w:bCs/>
                                  <w:iCs/>
                                  <w:sz w:val="22"/>
                                </w:rPr>
                                <w:t xml:space="preserve">(a) </w:t>
                              </w:r>
                              <w:ins w:id="115" w:author="Joanna Gilroy" w:date="2019-10-10T12:20:00Z">
                                <w:r w:rsidRPr="00D751D4">
                                  <w:rPr>
                                    <w:rFonts w:ascii="Arial" w:hAnsi="Arial" w:cs="Arial"/>
                                    <w:bCs/>
                                    <w:iCs/>
                                    <w:sz w:val="22"/>
                                  </w:rPr>
                                  <w:tab/>
                                </w:r>
                              </w:ins>
                              <w:ins w:id="116" w:author="Alexandra King" w:date="2019-10-11T15:10:00Z">
                                <w:r>
                                  <w:rPr>
                                    <w:rFonts w:ascii="Arial" w:hAnsi="Arial" w:cs="Arial"/>
                                    <w:bCs/>
                                    <w:iCs/>
                                    <w:sz w:val="22"/>
                                  </w:rPr>
                                  <w:t xml:space="preserve">A </w:t>
                                </w:r>
                                <w:proofErr w:type="spellStart"/>
                                <w:r>
                                  <w:rPr>
                                    <w:rFonts w:ascii="Arial" w:hAnsi="Arial" w:cs="Arial"/>
                                    <w:bCs/>
                                    <w:iCs/>
                                    <w:sz w:val="22"/>
                                  </w:rPr>
                                  <w:t>C</w:t>
                                </w:r>
                              </w:ins>
                              <w:r>
                                <w:rPr>
                                  <w:rFonts w:ascii="Arial" w:hAnsi="Arial" w:cs="Arial"/>
                                  <w:bCs/>
                                  <w:iCs/>
                                  <w:sz w:val="22"/>
                                </w:rPr>
                                <w:t>c</w:t>
                              </w:r>
                              <w:r w:rsidRPr="00D751D4">
                                <w:rPr>
                                  <w:rFonts w:ascii="Arial" w:hAnsi="Arial" w:cs="Arial"/>
                                  <w:bCs/>
                                  <w:iCs/>
                                  <w:sz w:val="22"/>
                                </w:rPr>
                                <w:t>ommunications</w:t>
                              </w:r>
                              <w:proofErr w:type="spellEnd"/>
                              <w:r w:rsidRPr="00D751D4">
                                <w:rPr>
                                  <w:rFonts w:ascii="Arial" w:hAnsi="Arial" w:cs="Arial"/>
                                  <w:bCs/>
                                  <w:iCs/>
                                  <w:sz w:val="22"/>
                                </w:rPr>
                                <w:t xml:space="preserve"> protocol between</w:t>
                              </w:r>
                              <w:ins w:id="117" w:author="Alexandra King" w:date="2019-10-11T15:10:00Z">
                                <w:r>
                                  <w:rPr>
                                    <w:rFonts w:ascii="Arial" w:hAnsi="Arial" w:cs="Arial"/>
                                    <w:bCs/>
                                    <w:iCs/>
                                    <w:sz w:val="22"/>
                                  </w:rPr>
                                  <w:t xml:space="preserve"> th</w:t>
                                </w:r>
                              </w:ins>
                              <w:ins w:id="118" w:author="Alexandra King" w:date="2019-10-11T15:11:00Z">
                                <w:r>
                                  <w:rPr>
                                    <w:rFonts w:ascii="Arial" w:hAnsi="Arial" w:cs="Arial"/>
                                    <w:bCs/>
                                    <w:iCs/>
                                    <w:sz w:val="22"/>
                                  </w:rPr>
                                  <w:t>e holder of this consent and the holder of Consent No. RM18.345.01</w:t>
                                </w:r>
                              </w:ins>
                              <w:r w:rsidRPr="00D751D4">
                                <w:rPr>
                                  <w:rFonts w:ascii="Arial" w:hAnsi="Arial" w:cs="Arial"/>
                                  <w:bCs/>
                                  <w:iCs/>
                                  <w:sz w:val="22"/>
                                </w:rPr>
                                <w:t xml:space="preserve"> </w:t>
                              </w:r>
                              <w:ins w:id="119" w:author="Mitchell Daysh" w:date="2019-10-09T07:50:00Z">
                                <w:del w:id="120" w:author="Alexandra King" w:date="2019-10-11T15:11:00Z">
                                  <w:r w:rsidRPr="00D751D4" w:rsidDel="00161DF8">
                                    <w:rPr>
                                      <w:rFonts w:ascii="Arial" w:hAnsi="Arial" w:cs="Arial"/>
                                      <w:bCs/>
                                      <w:iCs/>
                                      <w:sz w:val="22"/>
                                    </w:rPr>
                                    <w:delText>the</w:delText>
                                  </w:r>
                                </w:del>
                              </w:ins>
                              <w:ins w:id="121" w:author="Mitchell Daysh" w:date="2019-10-09T07:51:00Z">
                                <w:del w:id="122" w:author="Alexandra King" w:date="2019-10-11T15:11:00Z">
                                  <w:r w:rsidRPr="00D751D4" w:rsidDel="00161DF8">
                                    <w:rPr>
                                      <w:rFonts w:ascii="Arial" w:hAnsi="Arial" w:cs="Arial"/>
                                      <w:bCs/>
                                      <w:iCs/>
                                      <w:sz w:val="22"/>
                                    </w:rPr>
                                    <w:delText xml:space="preserve"> holder of this consent </w:delText>
                                  </w:r>
                                </w:del>
                              </w:ins>
                              <w:ins w:id="123" w:author="Mitchell Daysh" w:date="2019-10-09T07:52:00Z">
                                <w:del w:id="124" w:author="Alexandra King" w:date="2019-10-11T15:11:00Z">
                                  <w:r w:rsidRPr="00D751D4" w:rsidDel="00161DF8">
                                    <w:rPr>
                                      <w:rFonts w:ascii="Arial" w:hAnsi="Arial" w:cs="Arial"/>
                                      <w:bCs/>
                                      <w:iCs/>
                                      <w:sz w:val="22"/>
                                    </w:rPr>
                                    <w:delText>and the holder of Consent No. RM18.345.01</w:delText>
                                  </w:r>
                                </w:del>
                              </w:ins>
                              <w:del w:id="125" w:author="Alexandra King" w:date="2019-10-11T15:11:00Z">
                                <w:r w:rsidRPr="00D751D4" w:rsidDel="00161DF8">
                                  <w:rPr>
                                    <w:rFonts w:ascii="Arial" w:hAnsi="Arial" w:cs="Arial"/>
                                    <w:bCs/>
                                    <w:iCs/>
                                    <w:sz w:val="22"/>
                                  </w:rPr>
                                  <w:delText>Luggate</w:delText>
                                </w:r>
                              </w:del>
                              <w:ins w:id="126" w:author="Alexandra King" w:date="2019-10-11T15:11:00Z">
                                <w:r>
                                  <w:rPr>
                                    <w:rFonts w:ascii="Arial" w:hAnsi="Arial" w:cs="Arial"/>
                                    <w:bCs/>
                                    <w:iCs/>
                                    <w:sz w:val="22"/>
                                  </w:rPr>
                                  <w:t xml:space="preserve"> </w:t>
                                </w:r>
                              </w:ins>
                              <w:del w:id="127" w:author="Alexandra King" w:date="2019-10-11T15:11:00Z">
                                <w:r w:rsidDel="00161DF8">
                                  <w:rPr>
                                    <w:rFonts w:ascii="Arial" w:hAnsi="Arial" w:cs="Arial"/>
                                    <w:bCs/>
                                    <w:iCs/>
                                    <w:sz w:val="22"/>
                                  </w:rPr>
                                  <w:delText xml:space="preserve">Luggate Catchment water users </w:delText>
                                </w:r>
                              </w:del>
                              <w:r w:rsidRPr="00D751D4">
                                <w:rPr>
                                  <w:rFonts w:ascii="Arial" w:hAnsi="Arial" w:cs="Arial"/>
                                  <w:bCs/>
                                  <w:iCs/>
                                  <w:sz w:val="22"/>
                                </w:rPr>
                                <w:t>for reducing takes to meet minimum flow requirements as</w:t>
                              </w:r>
                              <w:r>
                                <w:rPr>
                                  <w:rFonts w:ascii="Arial" w:hAnsi="Arial" w:cs="Arial"/>
                                  <w:bCs/>
                                  <w:iCs/>
                                  <w:sz w:val="22"/>
                                </w:rPr>
                                <w:t xml:space="preserve"> </w:t>
                              </w:r>
                              <w:ins w:id="128" w:author="Alexandra King" w:date="2019-10-11T15:12:00Z">
                                <w:r>
                                  <w:rPr>
                                    <w:rFonts w:ascii="Arial" w:hAnsi="Arial" w:cs="Arial"/>
                                    <w:bCs/>
                                    <w:iCs/>
                                    <w:sz w:val="22"/>
                                  </w:rPr>
                                  <w:t>catchment</w:t>
                                </w:r>
                              </w:ins>
                              <w:r w:rsidRPr="00D751D4">
                                <w:rPr>
                                  <w:rFonts w:ascii="Arial" w:hAnsi="Arial" w:cs="Arial"/>
                                  <w:bCs/>
                                  <w:iCs/>
                                  <w:sz w:val="22"/>
                                </w:rPr>
                                <w:t xml:space="preserve"> flows drop</w:t>
                              </w:r>
                              <w:ins w:id="129" w:author="Mitchell Daysh" w:date="2019-10-09T07:52:00Z">
                                <w:r w:rsidRPr="00D751D4">
                                  <w:rPr>
                                    <w:rFonts w:ascii="Arial" w:hAnsi="Arial" w:cs="Arial"/>
                                    <w:bCs/>
                                    <w:iCs/>
                                    <w:sz w:val="22"/>
                                  </w:rPr>
                                  <w:t>;</w:t>
                                </w:r>
                              </w:ins>
                            </w:p>
                            <w:p w:rsidR="00161DF8" w:rsidRDefault="00161DF8" w:rsidP="00161DF8">
                              <w:pPr>
                                <w:ind w:left="567" w:hanging="567"/>
                                <w:jc w:val="both"/>
                                <w:rPr>
                                  <w:ins w:id="130" w:author="Alexandra King" w:date="2019-10-11T15:12:00Z"/>
                                  <w:rFonts w:ascii="Arial" w:hAnsi="Arial" w:cs="Arial"/>
                                  <w:bCs/>
                                  <w:iCs/>
                                  <w:sz w:val="22"/>
                                </w:rPr>
                              </w:pPr>
                              <w:r w:rsidRPr="00D751D4">
                                <w:rPr>
                                  <w:rFonts w:ascii="Arial" w:hAnsi="Arial" w:cs="Arial"/>
                                  <w:bCs/>
                                  <w:iCs/>
                                  <w:sz w:val="22"/>
                                </w:rPr>
                                <w:lastRenderedPageBreak/>
                                <w:t xml:space="preserve">(b) </w:t>
                              </w:r>
                              <w:ins w:id="131" w:author="Joanna Gilroy" w:date="2019-10-10T12:21:00Z">
                                <w:r w:rsidRPr="00D751D4">
                                  <w:rPr>
                                    <w:rFonts w:ascii="Arial" w:hAnsi="Arial" w:cs="Arial"/>
                                    <w:bCs/>
                                    <w:iCs/>
                                    <w:sz w:val="22"/>
                                  </w:rPr>
                                  <w:tab/>
                                </w:r>
                              </w:ins>
                              <w:ins w:id="132" w:author="Alexandra King" w:date="2019-10-11T15:12:00Z">
                                <w:r>
                                  <w:rPr>
                                    <w:rFonts w:ascii="Arial" w:hAnsi="Arial" w:cs="Arial"/>
                                    <w:bCs/>
                                    <w:iCs/>
                                    <w:sz w:val="22"/>
                                  </w:rPr>
                                  <w:t xml:space="preserve">A specified flow level which trigger rationing action; </w:t>
                                </w:r>
                              </w:ins>
                            </w:p>
                            <w:p w:rsidR="00161DF8" w:rsidRPr="00D751D4" w:rsidRDefault="00161DF8" w:rsidP="00161DF8">
                              <w:pPr>
                                <w:ind w:left="567" w:hanging="567"/>
                                <w:jc w:val="both"/>
                                <w:rPr>
                                  <w:rFonts w:ascii="Arial" w:hAnsi="Arial" w:cs="Arial"/>
                                  <w:bCs/>
                                  <w:iCs/>
                                  <w:sz w:val="22"/>
                                </w:rPr>
                              </w:pPr>
                              <w:ins w:id="133" w:author="Alexandra King" w:date="2019-10-11T15:12:00Z">
                                <w:r>
                                  <w:rPr>
                                    <w:rFonts w:ascii="Arial" w:hAnsi="Arial" w:cs="Arial"/>
                                    <w:bCs/>
                                    <w:iCs/>
                                    <w:sz w:val="22"/>
                                  </w:rPr>
                                  <w:t>(c)  An agree</w:t>
                                </w:r>
                              </w:ins>
                              <w:ins w:id="134" w:author="Alexandra King" w:date="2019-10-11T15:13:00Z">
                                <w:r>
                                  <w:rPr>
                                    <w:rFonts w:ascii="Arial" w:hAnsi="Arial" w:cs="Arial"/>
                                    <w:bCs/>
                                    <w:iCs/>
                                    <w:sz w:val="22"/>
                                  </w:rPr>
                                  <w:t xml:space="preserve">d rationing methodology (e.g. 1:1 flow sharing, pro-rata reductions, or stepped reductions) </w:t>
                                </w:r>
                                <w:proofErr w:type="gramStart"/>
                                <w:r>
                                  <w:rPr>
                                    <w:rFonts w:ascii="Arial" w:hAnsi="Arial" w:cs="Arial"/>
                                    <w:bCs/>
                                    <w:iCs/>
                                    <w:sz w:val="22"/>
                                  </w:rPr>
                                  <w:t>so as to</w:t>
                                </w:r>
                                <w:proofErr w:type="gramEnd"/>
                                <w:r>
                                  <w:rPr>
                                    <w:rFonts w:ascii="Arial" w:hAnsi="Arial" w:cs="Arial"/>
                                    <w:bCs/>
                                    <w:iCs/>
                                    <w:sz w:val="22"/>
                                  </w:rPr>
                                  <w:t xml:space="preserve"> ensure the Minimum Flows are not exceeded. </w:t>
                                </w:r>
                              </w:ins>
                              <w:del w:id="135" w:author="Alexandra King" w:date="2019-10-11T15:14:00Z">
                                <w:r w:rsidDel="00161DF8">
                                  <w:rPr>
                                    <w:rFonts w:ascii="Arial" w:hAnsi="Arial" w:cs="Arial"/>
                                    <w:bCs/>
                                    <w:iCs/>
                                    <w:sz w:val="22"/>
                                  </w:rPr>
                                  <w:delText xml:space="preserve">Methodology </w:delText>
                                </w:r>
                                <w:r w:rsidRPr="00D751D4" w:rsidDel="00161DF8">
                                  <w:rPr>
                                    <w:rFonts w:ascii="Arial" w:hAnsi="Arial" w:cs="Arial"/>
                                    <w:bCs/>
                                    <w:iCs/>
                                    <w:sz w:val="22"/>
                                  </w:rPr>
                                  <w:delText xml:space="preserve">to be followed by consent holders if the communications protocol cannot be followed; </w:delText>
                                </w:r>
                              </w:del>
                            </w:p>
                            <w:p w:rsidR="00161DF8" w:rsidRPr="00D751D4" w:rsidRDefault="00161DF8" w:rsidP="00161DF8">
                              <w:pPr>
                                <w:ind w:left="567" w:hanging="567"/>
                                <w:jc w:val="both"/>
                                <w:rPr>
                                  <w:rFonts w:ascii="Arial" w:hAnsi="Arial" w:cs="Arial"/>
                                  <w:bCs/>
                                  <w:iCs/>
                                  <w:sz w:val="22"/>
                                </w:rPr>
                              </w:pPr>
                              <w:r w:rsidRPr="00D751D4">
                                <w:rPr>
                                  <w:rFonts w:ascii="Arial" w:hAnsi="Arial" w:cs="Arial"/>
                                  <w:bCs/>
                                  <w:iCs/>
                                  <w:sz w:val="22"/>
                                </w:rPr>
                                <w:t>(</w:t>
                              </w:r>
                              <w:ins w:id="136" w:author="Alexandra King" w:date="2019-10-11T15:14:00Z">
                                <w:r>
                                  <w:rPr>
                                    <w:rFonts w:ascii="Arial" w:hAnsi="Arial" w:cs="Arial"/>
                                    <w:bCs/>
                                    <w:iCs/>
                                    <w:sz w:val="22"/>
                                  </w:rPr>
                                  <w:t>d</w:t>
                                </w:r>
                              </w:ins>
                              <w:del w:id="137" w:author="Alexandra King" w:date="2019-10-11T15:14:00Z">
                                <w:r w:rsidRPr="00D751D4" w:rsidDel="00161DF8">
                                  <w:rPr>
                                    <w:rFonts w:ascii="Arial" w:hAnsi="Arial" w:cs="Arial"/>
                                    <w:bCs/>
                                    <w:iCs/>
                                    <w:sz w:val="22"/>
                                  </w:rPr>
                                  <w:delText>c</w:delText>
                                </w:r>
                              </w:del>
                              <w:r w:rsidRPr="00D751D4">
                                <w:rPr>
                                  <w:rFonts w:ascii="Arial" w:hAnsi="Arial" w:cs="Arial"/>
                                  <w:bCs/>
                                  <w:iCs/>
                                  <w:sz w:val="22"/>
                                </w:rPr>
                                <w:t xml:space="preserve">) </w:t>
                              </w:r>
                              <w:ins w:id="138" w:author="Joanna Gilroy" w:date="2019-10-10T12:21:00Z">
                                <w:r w:rsidRPr="00D751D4">
                                  <w:rPr>
                                    <w:rFonts w:ascii="Arial" w:hAnsi="Arial" w:cs="Arial"/>
                                    <w:bCs/>
                                    <w:iCs/>
                                    <w:sz w:val="22"/>
                                  </w:rPr>
                                  <w:tab/>
                                </w:r>
                              </w:ins>
                              <w:del w:id="139" w:author="Alexandra King" w:date="2019-10-11T15:14:00Z">
                                <w:r w:rsidRPr="00D751D4" w:rsidDel="00161DF8">
                                  <w:rPr>
                                    <w:rFonts w:ascii="Arial" w:hAnsi="Arial" w:cs="Arial"/>
                                    <w:bCs/>
                                    <w:iCs/>
                                    <w:sz w:val="22"/>
                                  </w:rPr>
                                  <w:delText>Methodology for reviewing process in (a) and (b) above in the event that the minimum flow is breached to avoid the same issue arising again</w:delText>
                                </w:r>
                              </w:del>
                              <w:r w:rsidRPr="00D751D4">
                                <w:rPr>
                                  <w:rFonts w:ascii="Arial" w:hAnsi="Arial" w:cs="Arial"/>
                                  <w:bCs/>
                                  <w:iCs/>
                                  <w:sz w:val="22"/>
                                </w:rPr>
                                <w:t xml:space="preserve">. </w:t>
                              </w:r>
                              <w:ins w:id="140" w:author="Alexandra King" w:date="2019-10-11T15:14:00Z">
                                <w:r w:rsidRPr="00D751D4">
                                  <w:rPr>
                                    <w:rFonts w:ascii="Arial" w:hAnsi="Arial" w:cs="Arial"/>
                                    <w:bCs/>
                                    <w:iCs/>
                                    <w:sz w:val="22"/>
                                  </w:rPr>
                                  <w:t>A reporting process to the Manager Consents, Otago Regional Council to notify the Council when the rationing trigger flow set under (b) above has been met and covering regular reporting on rationing actions over periods of low flow below the set trigger level.</w:t>
                                </w:r>
                              </w:ins>
                            </w:p>
                            <w:p w:rsidR="00BD5C00" w:rsidRPr="00D44DCA" w:rsidRDefault="00BD5C00" w:rsidP="00161DF8">
                              <w:pPr>
                                <w:ind w:left="567" w:hanging="567"/>
                                <w:jc w:val="both"/>
                                <w:rPr>
                                  <w:rFonts w:ascii="Arial" w:hAnsi="Arial" w:cs="Arial"/>
                                  <w:sz w:val="22"/>
                                  <w:szCs w:val="22"/>
                                </w:rPr>
                              </w:pPr>
                            </w:p>
                          </w:tc>
                        </w:tr>
                        <w:tr w:rsidR="00D44DCA" w:rsidRPr="008D5DFC" w:rsidTr="00AB1A80">
                          <w:trPr>
                            <w:trHeight w:val="380"/>
                          </w:trPr>
                          <w:tc>
                            <w:tcPr>
                              <w:tcW w:w="561" w:type="dxa"/>
                              <w:tcMar>
                                <w:top w:w="40" w:type="dxa"/>
                                <w:left w:w="40" w:type="dxa"/>
                                <w:bottom w:w="40" w:type="dxa"/>
                                <w:right w:w="40" w:type="dxa"/>
                              </w:tcMar>
                            </w:tcPr>
                            <w:p w:rsidR="00D44DCA" w:rsidRDefault="00D44DCA" w:rsidP="00982F09">
                              <w:pPr>
                                <w:jc w:val="both"/>
                                <w:rPr>
                                  <w:rFonts w:ascii="Arial" w:hAnsi="Arial" w:cs="Arial"/>
                                  <w:color w:val="000000"/>
                                  <w:sz w:val="22"/>
                                  <w:szCs w:val="22"/>
                                </w:rPr>
                              </w:pPr>
                              <w:ins w:id="141" w:author="Alexandra King" w:date="2019-10-11T14:42:00Z">
                                <w:r>
                                  <w:rPr>
                                    <w:rFonts w:ascii="Arial" w:hAnsi="Arial" w:cs="Arial"/>
                                    <w:color w:val="000000"/>
                                    <w:sz w:val="22"/>
                                    <w:szCs w:val="22"/>
                                  </w:rPr>
                                  <w:lastRenderedPageBreak/>
                                  <w:t>12.</w:t>
                                </w:r>
                              </w:ins>
                            </w:p>
                          </w:tc>
                          <w:tc>
                            <w:tcPr>
                              <w:tcW w:w="7957" w:type="dxa"/>
                              <w:gridSpan w:val="3"/>
                              <w:tcMar>
                                <w:top w:w="40" w:type="dxa"/>
                                <w:left w:w="40" w:type="dxa"/>
                                <w:bottom w:w="40" w:type="dxa"/>
                                <w:right w:w="40" w:type="dxa"/>
                              </w:tcMar>
                            </w:tcPr>
                            <w:p w:rsidR="00D44DCA" w:rsidRPr="00D44DCA" w:rsidRDefault="00D44DCA" w:rsidP="00D44DCA">
                              <w:pPr>
                                <w:jc w:val="both"/>
                                <w:rPr>
                                  <w:ins w:id="142" w:author="Alexandra King" w:date="2019-10-11T14:53:00Z"/>
                                  <w:rFonts w:ascii="Arial" w:hAnsi="Arial" w:cs="Arial"/>
                                  <w:bCs/>
                                  <w:iCs/>
                                  <w:sz w:val="22"/>
                                </w:rPr>
                              </w:pPr>
                              <w:ins w:id="143" w:author="Alexandra King" w:date="2019-10-11T14:53:00Z">
                                <w:r w:rsidRPr="00D44DCA">
                                  <w:rPr>
                                    <w:rFonts w:ascii="Arial" w:hAnsi="Arial" w:cs="Arial"/>
                                    <w:bCs/>
                                    <w:iCs/>
                                    <w:sz w:val="22"/>
                                  </w:rPr>
                                  <w:t>The Low Flow Rationing Agreement is to be provided to the Manager Consents, Otago Regional Council for certification that it appropriately meets the objective set out in Condition 10, and that the low flow trigger level set in Condition 10 (b) above is set at an appropriate flow level.</w:t>
                                </w:r>
                                <w:del w:id="144" w:author="Mitchell Daysh" w:date="2019-10-09T08:07:00Z">
                                  <w:r w:rsidRPr="00D44DCA">
                                    <w:rPr>
                                      <w:rFonts w:ascii="Arial" w:hAnsi="Arial" w:cs="Arial"/>
                                      <w:bCs/>
                                      <w:iCs/>
                                      <w:sz w:val="22"/>
                                    </w:rPr>
                                    <w:delText xml:space="preserve"> </w:delText>
                                  </w:r>
                                </w:del>
                              </w:ins>
                            </w:p>
                            <w:p w:rsidR="00D44DCA" w:rsidRPr="008D5DFC" w:rsidRDefault="00D44DCA" w:rsidP="00D44DCA">
                              <w:pPr>
                                <w:pStyle w:val="ListParagraph"/>
                                <w:numPr>
                                  <w:ilvl w:val="0"/>
                                  <w:numId w:val="40"/>
                                </w:numPr>
                                <w:ind w:left="0"/>
                                <w:jc w:val="both"/>
                                <w:rPr>
                                  <w:rFonts w:ascii="Arial" w:hAnsi="Arial" w:cs="Arial"/>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rPr>
                              </w:pPr>
                              <w:r>
                                <w:rPr>
                                  <w:rFonts w:ascii="Arial" w:hAnsi="Arial" w:cs="Arial"/>
                                  <w:color w:val="000000"/>
                                  <w:sz w:val="22"/>
                                  <w:szCs w:val="22"/>
                                </w:rPr>
                                <w:t>13</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2D4E86" w:rsidRDefault="002D4E86" w:rsidP="00982F09">
                              <w:pPr>
                                <w:contextualSpacing/>
                                <w:jc w:val="both"/>
                                <w:rPr>
                                  <w:rFonts w:ascii="Arial" w:hAnsi="Arial" w:cs="Arial"/>
                                  <w:sz w:val="22"/>
                                  <w:szCs w:val="22"/>
                                </w:rPr>
                              </w:pPr>
                              <w:r w:rsidRPr="008D5DFC">
                                <w:rPr>
                                  <w:rFonts w:ascii="Arial" w:hAnsi="Arial" w:cs="Arial"/>
                                  <w:sz w:val="22"/>
                                  <w:szCs w:val="22"/>
                                </w:rPr>
                                <w:t xml:space="preserve">This permit </w:t>
                              </w:r>
                              <w:r w:rsidR="004A6DCF">
                                <w:rPr>
                                  <w:rFonts w:ascii="Arial" w:hAnsi="Arial" w:cs="Arial"/>
                                  <w:sz w:val="22"/>
                                  <w:szCs w:val="22"/>
                                </w:rPr>
                                <w:t xml:space="preserve">must </w:t>
                              </w:r>
                              <w:r w:rsidRPr="008D5DFC">
                                <w:rPr>
                                  <w:rFonts w:ascii="Arial" w:hAnsi="Arial" w:cs="Arial"/>
                                  <w:sz w:val="22"/>
                                  <w:szCs w:val="22"/>
                                </w:rPr>
                                <w:t xml:space="preserve">be exercised in accordance with the </w:t>
                              </w:r>
                              <w:ins w:id="145" w:author="Alexandra King" w:date="2019-10-11T14:42:00Z">
                                <w:r w:rsidR="00D44DCA">
                                  <w:rPr>
                                    <w:rFonts w:ascii="Arial" w:hAnsi="Arial" w:cs="Arial"/>
                                    <w:sz w:val="22"/>
                                    <w:szCs w:val="22"/>
                                  </w:rPr>
                                  <w:t>Low Flow Rationing Agreement.</w:t>
                                </w:r>
                              </w:ins>
                              <w:del w:id="146" w:author="Alexandra King" w:date="2019-10-11T14:42:00Z">
                                <w:r w:rsidRPr="008D5DFC" w:rsidDel="00D44DCA">
                                  <w:rPr>
                                    <w:rFonts w:ascii="Arial" w:hAnsi="Arial" w:cs="Arial"/>
                                    <w:sz w:val="22"/>
                                    <w:szCs w:val="22"/>
                                  </w:rPr>
                                  <w:delText xml:space="preserve">low flow agreement or rationing agreement. </w:delText>
                                </w:r>
                              </w:del>
                            </w:p>
                            <w:p w:rsidR="00BD5C00" w:rsidRPr="008D5DFC" w:rsidRDefault="00BD5C00" w:rsidP="00982F09">
                              <w:pPr>
                                <w:contextualSpacing/>
                                <w:jc w:val="both"/>
                                <w:rPr>
                                  <w:rFonts w:ascii="Arial" w:hAnsi="Arial" w:cs="Arial"/>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rPr>
                              </w:pPr>
                              <w:r>
                                <w:rPr>
                                  <w:rFonts w:ascii="Arial" w:hAnsi="Arial" w:cs="Arial"/>
                                  <w:color w:val="000000"/>
                                  <w:sz w:val="22"/>
                                  <w:szCs w:val="22"/>
                                </w:rPr>
                                <w:t>14</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D306C7" w:rsidRPr="008D5DFC" w:rsidRDefault="00D306C7" w:rsidP="00D306C7">
                              <w:pPr>
                                <w:contextualSpacing/>
                                <w:jc w:val="both"/>
                                <w:rPr>
                                  <w:rFonts w:ascii="Arial" w:hAnsi="Arial" w:cs="Arial"/>
                                  <w:sz w:val="22"/>
                                  <w:szCs w:val="22"/>
                                </w:rPr>
                              </w:pPr>
                              <w:r w:rsidRPr="008D5DFC">
                                <w:rPr>
                                  <w:rFonts w:ascii="Arial" w:hAnsi="Arial" w:cs="Arial"/>
                                  <w:sz w:val="22"/>
                                  <w:szCs w:val="22"/>
                                </w:rPr>
                                <w:t xml:space="preserve">The consent holder </w:t>
                              </w:r>
                              <w:r w:rsidR="004A6DCF">
                                <w:rPr>
                                  <w:rFonts w:ascii="Arial" w:hAnsi="Arial" w:cs="Arial"/>
                                  <w:sz w:val="22"/>
                                  <w:szCs w:val="22"/>
                                </w:rPr>
                                <w:t xml:space="preserve">must </w:t>
                              </w:r>
                              <w:r w:rsidRPr="008D5DFC">
                                <w:rPr>
                                  <w:rFonts w:ascii="Arial" w:hAnsi="Arial" w:cs="Arial"/>
                                  <w:sz w:val="22"/>
                                  <w:szCs w:val="22"/>
                                </w:rPr>
                                <w:t>review, and update the agreement prepared in accordance with Conditio</w:t>
                              </w:r>
                              <w:r w:rsidRPr="00D306C7">
                                <w:rPr>
                                  <w:rFonts w:ascii="Arial" w:hAnsi="Arial" w:cs="Arial"/>
                                  <w:sz w:val="22"/>
                                  <w:szCs w:val="22"/>
                                </w:rPr>
                                <w:t>n 12</w:t>
                              </w:r>
                              <w:r w:rsidRPr="008D5DFC">
                                <w:rPr>
                                  <w:rFonts w:ascii="Arial" w:hAnsi="Arial" w:cs="Arial"/>
                                  <w:sz w:val="22"/>
                                  <w:szCs w:val="22"/>
                                </w:rPr>
                                <w:t xml:space="preserve">, at any intervals not exceeding 2 years from the date of commencement of this consent. If any amendments are made to </w:t>
                              </w:r>
                              <w:r w:rsidRPr="00D306C7">
                                <w:rPr>
                                  <w:rFonts w:ascii="Arial" w:hAnsi="Arial" w:cs="Arial"/>
                                  <w:sz w:val="22"/>
                                  <w:szCs w:val="22"/>
                                </w:rPr>
                                <w:t>the low</w:t>
                              </w:r>
                              <w:r>
                                <w:rPr>
                                  <w:rFonts w:ascii="Arial" w:hAnsi="Arial" w:cs="Arial"/>
                                  <w:sz w:val="22"/>
                                  <w:szCs w:val="22"/>
                                </w:rPr>
                                <w:t xml:space="preserve"> flow agreement </w:t>
                              </w:r>
                              <w:r w:rsidRPr="008D5DFC">
                                <w:rPr>
                                  <w:rFonts w:ascii="Arial" w:hAnsi="Arial" w:cs="Arial"/>
                                  <w:sz w:val="22"/>
                                  <w:szCs w:val="22"/>
                                </w:rPr>
                                <w:t>a copy of the updated agreement</w:t>
                              </w:r>
                              <w:r w:rsidR="00D44DCA">
                                <w:rPr>
                                  <w:rFonts w:ascii="Arial" w:hAnsi="Arial" w:cs="Arial"/>
                                  <w:sz w:val="22"/>
                                  <w:szCs w:val="22"/>
                                </w:rPr>
                                <w:t xml:space="preserve"> </w:t>
                              </w:r>
                              <w:r w:rsidR="004A6DCF">
                                <w:rPr>
                                  <w:rFonts w:ascii="Arial" w:hAnsi="Arial" w:cs="Arial"/>
                                  <w:sz w:val="22"/>
                                  <w:szCs w:val="22"/>
                                </w:rPr>
                                <w:t xml:space="preserve">must </w:t>
                              </w:r>
                              <w:r w:rsidRPr="008D5DFC">
                                <w:rPr>
                                  <w:rFonts w:ascii="Arial" w:hAnsi="Arial" w:cs="Arial"/>
                                  <w:sz w:val="22"/>
                                  <w:szCs w:val="22"/>
                                </w:rPr>
                                <w:t>be provided to the ORC following completion of the review.</w:t>
                              </w:r>
                            </w:p>
                            <w:p w:rsidR="002D4E86" w:rsidRPr="008D5DFC" w:rsidRDefault="002D4E86" w:rsidP="00982F09">
                              <w:pPr>
                                <w:contextualSpacing/>
                                <w:jc w:val="both"/>
                                <w:rPr>
                                  <w:rFonts w:ascii="Arial" w:hAnsi="Arial" w:cs="Arial"/>
                                  <w:sz w:val="22"/>
                                  <w:szCs w:val="22"/>
                                </w:rPr>
                              </w:pPr>
                            </w:p>
                          </w:tc>
                        </w:tr>
                        <w:tr w:rsidR="002D4E86" w:rsidRPr="008D5DFC" w:rsidTr="00BD3C8C">
                          <w:trPr>
                            <w:trHeight w:val="395"/>
                          </w:trPr>
                          <w:tc>
                            <w:tcPr>
                              <w:tcW w:w="8518" w:type="dxa"/>
                              <w:gridSpan w:val="4"/>
                              <w:tcMar>
                                <w:top w:w="40" w:type="dxa"/>
                                <w:left w:w="40" w:type="dxa"/>
                                <w:bottom w:w="40" w:type="dxa"/>
                                <w:right w:w="40" w:type="dxa"/>
                              </w:tcMar>
                              <w:vAlign w:val="center"/>
                            </w:tcPr>
                            <w:p w:rsidR="002D4E86" w:rsidRPr="008D5DFC" w:rsidRDefault="002D4E86" w:rsidP="00982F09">
                              <w:pPr>
                                <w:jc w:val="both"/>
                                <w:rPr>
                                  <w:rFonts w:ascii="Arial" w:hAnsi="Arial" w:cs="Arial"/>
                                  <w:sz w:val="22"/>
                                  <w:szCs w:val="22"/>
                                  <w:highlight w:val="yellow"/>
                                </w:rPr>
                              </w:pPr>
                              <w:r w:rsidRPr="008D5DFC">
                                <w:rPr>
                                  <w:rFonts w:ascii="Arial" w:hAnsi="Arial" w:cs="Arial"/>
                                  <w:b/>
                                  <w:color w:val="000000"/>
                                  <w:sz w:val="22"/>
                                  <w:szCs w:val="22"/>
                                </w:rPr>
                                <w:t>Performance Monitoring</w:t>
                              </w: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sz w:val="22"/>
                                  <w:szCs w:val="22"/>
                                </w:rPr>
                              </w:pPr>
                              <w:r>
                                <w:rPr>
                                  <w:rFonts w:ascii="Arial" w:hAnsi="Arial" w:cs="Arial"/>
                                  <w:color w:val="000000"/>
                                  <w:sz w:val="22"/>
                                  <w:szCs w:val="22"/>
                                </w:rPr>
                                <w:t>15</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2D4E86" w:rsidRPr="008D5DFC" w:rsidRDefault="002D4E86" w:rsidP="00BD5C00">
                              <w:pPr>
                                <w:ind w:left="528" w:hanging="528"/>
                                <w:jc w:val="both"/>
                                <w:rPr>
                                  <w:rFonts w:ascii="Arial" w:hAnsi="Arial" w:cs="Arial"/>
                                  <w:color w:val="000000"/>
                                  <w:sz w:val="22"/>
                                  <w:szCs w:val="22"/>
                                </w:rPr>
                              </w:pPr>
                              <w:r w:rsidRPr="008D5DFC">
                                <w:rPr>
                                  <w:rFonts w:ascii="Arial" w:hAnsi="Arial" w:cs="Arial"/>
                                  <w:color w:val="000000"/>
                                  <w:sz w:val="22"/>
                                  <w:szCs w:val="22"/>
                                </w:rPr>
                                <w:t>(a)</w:t>
                              </w:r>
                              <w:r w:rsidR="00BD5C00">
                                <w:rPr>
                                  <w:rFonts w:ascii="Arial" w:hAnsi="Arial" w:cs="Arial"/>
                                  <w:color w:val="000000"/>
                                  <w:sz w:val="22"/>
                                  <w:szCs w:val="22"/>
                                </w:rPr>
                                <w:tab/>
                              </w:r>
                              <w:r w:rsidRPr="008D5DFC">
                                <w:rPr>
                                  <w:rFonts w:ascii="Arial" w:hAnsi="Arial" w:cs="Arial"/>
                                  <w:color w:val="000000"/>
                                  <w:sz w:val="22"/>
                                  <w:szCs w:val="22"/>
                                </w:rPr>
                                <w:t>The Consent Holder must install a water meter to record the water take, at the point of take, within an error accuracy range of +/- 5% over the meter’s nominal flow range, and a telemetry compatible datalogger with at least 24 months data storage and a telemetry unit to record the rate and volume of take, and the date and time this water was taken.</w:t>
                              </w:r>
                            </w:p>
                            <w:p w:rsidR="00BD5C00" w:rsidRDefault="002D4E86" w:rsidP="00BD5C00">
                              <w:pPr>
                                <w:ind w:left="528" w:hanging="528"/>
                                <w:jc w:val="both"/>
                                <w:rPr>
                                  <w:rFonts w:ascii="Arial" w:hAnsi="Arial" w:cs="Arial"/>
                                  <w:color w:val="000000"/>
                                  <w:sz w:val="22"/>
                                  <w:szCs w:val="22"/>
                                </w:rPr>
                              </w:pPr>
                              <w:r w:rsidRPr="008D5DFC">
                                <w:rPr>
                                  <w:rFonts w:ascii="Arial" w:hAnsi="Arial" w:cs="Arial"/>
                                  <w:color w:val="000000"/>
                                  <w:sz w:val="22"/>
                                  <w:szCs w:val="22"/>
                                </w:rPr>
                                <w:t>(b)</w:t>
                              </w:r>
                              <w:r w:rsidR="00BD5C00">
                                <w:rPr>
                                  <w:rFonts w:ascii="Arial" w:hAnsi="Arial" w:cs="Arial"/>
                                  <w:color w:val="000000"/>
                                  <w:sz w:val="22"/>
                                  <w:szCs w:val="22"/>
                                </w:rPr>
                                <w:tab/>
                              </w:r>
                              <w:r w:rsidRPr="008D5DFC">
                                <w:rPr>
                                  <w:rFonts w:ascii="Arial" w:hAnsi="Arial" w:cs="Arial"/>
                                  <w:color w:val="000000"/>
                                  <w:sz w:val="22"/>
                                  <w:szCs w:val="22"/>
                                </w:rPr>
                                <w:t>The datalogger must record the date, time and</w:t>
                              </w:r>
                              <w:r w:rsidR="00BD5C00">
                                <w:rPr>
                                  <w:rFonts w:ascii="Arial" w:hAnsi="Arial" w:cs="Arial"/>
                                  <w:color w:val="000000"/>
                                  <w:sz w:val="22"/>
                                  <w:szCs w:val="22"/>
                                </w:rPr>
                                <w:t xml:space="preserve"> flow in </w:t>
                              </w:r>
                              <w:proofErr w:type="spellStart"/>
                              <w:r w:rsidR="00BD5C00">
                                <w:rPr>
                                  <w:rFonts w:ascii="Arial" w:hAnsi="Arial" w:cs="Arial"/>
                                  <w:color w:val="000000"/>
                                  <w:sz w:val="22"/>
                                  <w:szCs w:val="22"/>
                                </w:rPr>
                                <w:t>litres</w:t>
                              </w:r>
                              <w:proofErr w:type="spellEnd"/>
                              <w:r w:rsidR="00BD5C00">
                                <w:rPr>
                                  <w:rFonts w:ascii="Arial" w:hAnsi="Arial" w:cs="Arial"/>
                                  <w:color w:val="000000"/>
                                  <w:sz w:val="22"/>
                                  <w:szCs w:val="22"/>
                                </w:rPr>
                                <w:t xml:space="preserve"> per second.</w:t>
                              </w:r>
                            </w:p>
                            <w:p w:rsidR="002D4E86" w:rsidRPr="008D5DFC" w:rsidRDefault="00BD5C00" w:rsidP="00BD5C00">
                              <w:pPr>
                                <w:ind w:left="528" w:hanging="528"/>
                                <w:jc w:val="both"/>
                                <w:rPr>
                                  <w:rFonts w:ascii="Arial" w:hAnsi="Arial" w:cs="Arial"/>
                                  <w:color w:val="000000"/>
                                  <w:sz w:val="22"/>
                                  <w:szCs w:val="22"/>
                                </w:rPr>
                              </w:pPr>
                              <w:r>
                                <w:rPr>
                                  <w:rFonts w:ascii="Arial" w:hAnsi="Arial" w:cs="Arial"/>
                                  <w:color w:val="000000"/>
                                  <w:sz w:val="22"/>
                                  <w:szCs w:val="22"/>
                                </w:rPr>
                                <w:t>(c)</w:t>
                              </w:r>
                              <w:r>
                                <w:rPr>
                                  <w:rFonts w:ascii="Arial" w:hAnsi="Arial" w:cs="Arial"/>
                                  <w:color w:val="000000"/>
                                  <w:sz w:val="22"/>
                                  <w:szCs w:val="22"/>
                                </w:rPr>
                                <w:tab/>
                              </w:r>
                              <w:r w:rsidR="002D4E86" w:rsidRPr="008D5DFC">
                                <w:rPr>
                                  <w:rFonts w:ascii="Arial" w:hAnsi="Arial" w:cs="Arial"/>
                                  <w:color w:val="000000"/>
                                  <w:sz w:val="22"/>
                                  <w:szCs w:val="22"/>
                                </w:rPr>
                                <w:t>Data must be provided once daily to the Consent Authority by means of telemetry.  The Consent Holder must ensure data compatibility with the Consent Authority’s time-series database.</w:t>
                              </w:r>
                            </w:p>
                            <w:p w:rsidR="002A3FFC" w:rsidRDefault="00BD5C00" w:rsidP="00BD5C00">
                              <w:pPr>
                                <w:ind w:left="528" w:hanging="528"/>
                                <w:jc w:val="both"/>
                                <w:rPr>
                                  <w:rFonts w:ascii="Arial" w:hAnsi="Arial" w:cs="Arial"/>
                                  <w:color w:val="000000"/>
                                  <w:sz w:val="22"/>
                                  <w:szCs w:val="22"/>
                                </w:rPr>
                              </w:pPr>
                              <w:r>
                                <w:rPr>
                                  <w:rFonts w:ascii="Arial" w:hAnsi="Arial" w:cs="Arial"/>
                                  <w:color w:val="000000"/>
                                  <w:sz w:val="22"/>
                                  <w:szCs w:val="22"/>
                                </w:rPr>
                                <w:t>(d)</w:t>
                              </w:r>
                              <w:r>
                                <w:rPr>
                                  <w:rFonts w:ascii="Arial" w:hAnsi="Arial" w:cs="Arial"/>
                                  <w:color w:val="000000"/>
                                  <w:sz w:val="22"/>
                                  <w:szCs w:val="22"/>
                                </w:rPr>
                                <w:tab/>
                              </w:r>
                              <w:r w:rsidR="002D4E86" w:rsidRPr="008D5DFC">
                                <w:rPr>
                                  <w:rFonts w:ascii="Arial" w:hAnsi="Arial" w:cs="Arial"/>
                                  <w:color w:val="000000"/>
                                  <w:sz w:val="22"/>
                                  <w:szCs w:val="22"/>
                                </w:rPr>
                                <w:t>The water meter must be installed according to the manufacturer's specifications and instructions.  There must be enough space in the pipe to allow for verification of the accuracy of the meter under</w:t>
                              </w:r>
                              <w:r>
                                <w:rPr>
                                  <w:rFonts w:ascii="Arial" w:hAnsi="Arial" w:cs="Arial"/>
                                  <w:color w:val="000000"/>
                                  <w:sz w:val="22"/>
                                  <w:szCs w:val="22"/>
                                </w:rPr>
                                <w:t xml:space="preserve"> condition (g).  </w:t>
                              </w:r>
                            </w:p>
                            <w:p w:rsidR="007244C4" w:rsidRDefault="00BD5C00" w:rsidP="00BD5C00">
                              <w:pPr>
                                <w:ind w:left="528" w:hanging="528"/>
                                <w:jc w:val="both"/>
                                <w:rPr>
                                  <w:rFonts w:ascii="Arial" w:hAnsi="Arial" w:cs="Arial"/>
                                  <w:color w:val="000000"/>
                                  <w:sz w:val="22"/>
                                  <w:szCs w:val="22"/>
                                </w:rPr>
                              </w:pPr>
                              <w:r>
                                <w:rPr>
                                  <w:rFonts w:ascii="Arial" w:hAnsi="Arial" w:cs="Arial"/>
                                  <w:color w:val="000000"/>
                                  <w:sz w:val="22"/>
                                  <w:szCs w:val="22"/>
                                </w:rPr>
                                <w:t>(e)</w:t>
                              </w:r>
                              <w:r>
                                <w:rPr>
                                  <w:rFonts w:ascii="Arial" w:hAnsi="Arial" w:cs="Arial"/>
                                  <w:color w:val="000000"/>
                                  <w:sz w:val="22"/>
                                  <w:szCs w:val="22"/>
                                </w:rPr>
                                <w:tab/>
                              </w:r>
                              <w:r w:rsidR="002D4E86" w:rsidRPr="008D5DFC">
                                <w:rPr>
                                  <w:rFonts w:ascii="Arial" w:hAnsi="Arial" w:cs="Arial"/>
                                  <w:color w:val="000000"/>
                                  <w:sz w:val="22"/>
                                  <w:szCs w:val="22"/>
                                </w:rPr>
                                <w:t xml:space="preserve">The Consent Holder must ensure the full operation of the water meter, datalogger and telemetry unit </w:t>
                              </w:r>
                              <w:proofErr w:type="gramStart"/>
                              <w:r w:rsidR="002D4E86" w:rsidRPr="008D5DFC">
                                <w:rPr>
                                  <w:rFonts w:ascii="Arial" w:hAnsi="Arial" w:cs="Arial"/>
                                  <w:color w:val="000000"/>
                                  <w:sz w:val="22"/>
                                  <w:szCs w:val="22"/>
                                </w:rPr>
                                <w:t>at all times</w:t>
                              </w:r>
                              <w:proofErr w:type="gramEnd"/>
                              <w:r w:rsidR="002D4E86" w:rsidRPr="008D5DFC">
                                <w:rPr>
                                  <w:rFonts w:ascii="Arial" w:hAnsi="Arial" w:cs="Arial"/>
                                  <w:color w:val="000000"/>
                                  <w:sz w:val="22"/>
                                  <w:szCs w:val="22"/>
                                </w:rPr>
                                <w:t xml:space="preserve"> during the exercise of this consent.  All malfunctions of the water meter and/or datalogger and/or telemetry unit during the exercise of this consent must be reported to the Consent Authority within 5 working days of observation and appropriate repairs must be performed within 5 working days. Once the malfunction has been remedied, a Water Measuring Device Verification Form completed with photographic evidence must be submitted to the Consent Authority within 5 working days of th</w:t>
                              </w:r>
                              <w:r w:rsidR="007244C4">
                                <w:rPr>
                                  <w:rFonts w:ascii="Arial" w:hAnsi="Arial" w:cs="Arial"/>
                                  <w:color w:val="000000"/>
                                  <w:sz w:val="22"/>
                                  <w:szCs w:val="22"/>
                                </w:rPr>
                                <w:t xml:space="preserve">e completion of repairs.  </w:t>
                              </w:r>
                            </w:p>
                            <w:p w:rsidR="002D4E86" w:rsidRPr="008D5DFC" w:rsidRDefault="00BD5C00" w:rsidP="00BD5C00">
                              <w:pPr>
                                <w:ind w:left="528" w:hanging="528"/>
                                <w:jc w:val="both"/>
                                <w:rPr>
                                  <w:rFonts w:ascii="Arial" w:hAnsi="Arial" w:cs="Arial"/>
                                  <w:color w:val="000000"/>
                                  <w:sz w:val="22"/>
                                  <w:szCs w:val="22"/>
                                </w:rPr>
                              </w:pPr>
                              <w:r>
                                <w:rPr>
                                  <w:rFonts w:ascii="Arial" w:hAnsi="Arial" w:cs="Arial"/>
                                  <w:color w:val="000000"/>
                                  <w:sz w:val="22"/>
                                  <w:szCs w:val="22"/>
                                </w:rPr>
                                <w:t>(f)</w:t>
                              </w:r>
                              <w:r>
                                <w:rPr>
                                  <w:rFonts w:ascii="Arial" w:hAnsi="Arial" w:cs="Arial"/>
                                  <w:color w:val="000000"/>
                                  <w:sz w:val="22"/>
                                  <w:szCs w:val="22"/>
                                </w:rPr>
                                <w:tab/>
                              </w:r>
                              <w:r w:rsidR="002D4E86" w:rsidRPr="008D5DFC">
                                <w:rPr>
                                  <w:rFonts w:ascii="Arial" w:hAnsi="Arial" w:cs="Arial"/>
                                  <w:color w:val="000000"/>
                                  <w:sz w:val="22"/>
                                  <w:szCs w:val="22"/>
                                </w:rPr>
                                <w:t xml:space="preserve">The installation of the water meter, datalogger and telemetry unit must be completed to full and accurate operation prior to the exercise of the consent. </w:t>
                              </w:r>
                              <w:r w:rsidR="002D4E86" w:rsidRPr="008D5DFC">
                                <w:rPr>
                                  <w:rFonts w:ascii="Arial" w:hAnsi="Arial" w:cs="Arial"/>
                                  <w:color w:val="000000"/>
                                  <w:sz w:val="22"/>
                                  <w:szCs w:val="22"/>
                                </w:rPr>
                                <w:lastRenderedPageBreak/>
                                <w:t>The Consent Holder must forward a copy of the installation certificate to the Consent Authority within one month of installing the water meter datalogger and telemetry unit.</w:t>
                              </w:r>
                            </w:p>
                            <w:p w:rsidR="00F77B7C" w:rsidRDefault="00BD5C00" w:rsidP="00F77B7C">
                              <w:pPr>
                                <w:tabs>
                                  <w:tab w:val="left" w:pos="528"/>
                                </w:tabs>
                                <w:ind w:left="954" w:hanging="954"/>
                                <w:jc w:val="both"/>
                                <w:rPr>
                                  <w:rFonts w:ascii="Arial" w:hAnsi="Arial" w:cs="Arial"/>
                                  <w:color w:val="000000"/>
                                  <w:sz w:val="22"/>
                                  <w:szCs w:val="22"/>
                                </w:rPr>
                              </w:pPr>
                              <w:r>
                                <w:rPr>
                                  <w:rFonts w:ascii="Arial" w:hAnsi="Arial" w:cs="Arial"/>
                                  <w:color w:val="000000"/>
                                  <w:sz w:val="22"/>
                                  <w:szCs w:val="22"/>
                                </w:rPr>
                                <w:t>(g)</w:t>
                              </w:r>
                              <w:r>
                                <w:rPr>
                                  <w:rFonts w:ascii="Arial" w:hAnsi="Arial" w:cs="Arial"/>
                                  <w:color w:val="000000"/>
                                  <w:sz w:val="22"/>
                                  <w:szCs w:val="22"/>
                                </w:rPr>
                                <w:tab/>
                              </w:r>
                              <w:r w:rsidR="002D4E86" w:rsidRPr="008D5DFC">
                                <w:rPr>
                                  <w:rFonts w:ascii="Arial" w:hAnsi="Arial" w:cs="Arial"/>
                                  <w:color w:val="000000"/>
                                  <w:sz w:val="22"/>
                                  <w:szCs w:val="22"/>
                                </w:rPr>
                                <w:t>(</w:t>
                              </w:r>
                              <w:proofErr w:type="spellStart"/>
                              <w:r>
                                <w:rPr>
                                  <w:rFonts w:ascii="Arial" w:hAnsi="Arial" w:cs="Arial"/>
                                  <w:color w:val="000000"/>
                                  <w:sz w:val="22"/>
                                  <w:szCs w:val="22"/>
                                </w:rPr>
                                <w:t>i</w:t>
                              </w:r>
                              <w:proofErr w:type="spellEnd"/>
                              <w:r>
                                <w:rPr>
                                  <w:rFonts w:ascii="Arial" w:hAnsi="Arial" w:cs="Arial"/>
                                  <w:color w:val="000000"/>
                                  <w:sz w:val="22"/>
                                  <w:szCs w:val="22"/>
                                </w:rPr>
                                <w:t>)</w:t>
                              </w:r>
                              <w:r>
                                <w:rPr>
                                  <w:rFonts w:ascii="Arial" w:hAnsi="Arial" w:cs="Arial"/>
                                  <w:color w:val="000000"/>
                                  <w:sz w:val="22"/>
                                  <w:szCs w:val="22"/>
                                </w:rPr>
                                <w:tab/>
                              </w:r>
                              <w:r w:rsidR="002D4E86" w:rsidRPr="008D5DFC">
                                <w:rPr>
                                  <w:rFonts w:ascii="Arial" w:hAnsi="Arial" w:cs="Arial"/>
                                  <w:color w:val="000000"/>
                                  <w:sz w:val="22"/>
                                  <w:szCs w:val="22"/>
                                </w:rPr>
                                <w:t xml:space="preserve">If a mechanical insert water meter is installed it must be verified for accuracy </w:t>
                              </w:r>
                              <w:proofErr w:type="gramStart"/>
                              <w:r w:rsidR="002D4E86" w:rsidRPr="008D5DFC">
                                <w:rPr>
                                  <w:rFonts w:ascii="Arial" w:hAnsi="Arial" w:cs="Arial"/>
                                  <w:color w:val="000000"/>
                                  <w:sz w:val="22"/>
                                  <w:szCs w:val="22"/>
                                </w:rPr>
                                <w:t>each and every</w:t>
                              </w:r>
                              <w:proofErr w:type="gramEnd"/>
                              <w:r w:rsidR="002D4E86" w:rsidRPr="008D5DFC">
                                <w:rPr>
                                  <w:rFonts w:ascii="Arial" w:hAnsi="Arial" w:cs="Arial"/>
                                  <w:color w:val="000000"/>
                                  <w:sz w:val="22"/>
                                  <w:szCs w:val="22"/>
                                </w:rPr>
                                <w:t xml:space="preserve"> year from the first ex</w:t>
                              </w:r>
                              <w:r w:rsidR="00F77B7C">
                                <w:rPr>
                                  <w:rFonts w:ascii="Arial" w:hAnsi="Arial" w:cs="Arial"/>
                                  <w:color w:val="000000"/>
                                  <w:sz w:val="22"/>
                                  <w:szCs w:val="22"/>
                                </w:rPr>
                                <w:t xml:space="preserve">ercise of this consent.  </w:t>
                              </w:r>
                            </w:p>
                            <w:p w:rsidR="00F77B7C" w:rsidRDefault="00BD5C00" w:rsidP="00F77B7C">
                              <w:pPr>
                                <w:ind w:left="954" w:hanging="426"/>
                                <w:jc w:val="both"/>
                                <w:rPr>
                                  <w:rFonts w:ascii="Arial" w:hAnsi="Arial" w:cs="Arial"/>
                                  <w:color w:val="000000"/>
                                  <w:sz w:val="22"/>
                                  <w:szCs w:val="22"/>
                                </w:rPr>
                              </w:pPr>
                              <w:r>
                                <w:rPr>
                                  <w:rFonts w:ascii="Arial" w:hAnsi="Arial" w:cs="Arial"/>
                                  <w:color w:val="000000"/>
                                  <w:sz w:val="22"/>
                                  <w:szCs w:val="22"/>
                                </w:rPr>
                                <w:t>(ii)</w:t>
                              </w:r>
                              <w:r>
                                <w:rPr>
                                  <w:rFonts w:ascii="Arial" w:hAnsi="Arial" w:cs="Arial"/>
                                  <w:color w:val="000000"/>
                                  <w:sz w:val="22"/>
                                  <w:szCs w:val="22"/>
                                </w:rPr>
                                <w:tab/>
                              </w:r>
                              <w:r w:rsidR="002D4E86" w:rsidRPr="008D5DFC">
                                <w:rPr>
                                  <w:rFonts w:ascii="Arial" w:hAnsi="Arial" w:cs="Arial"/>
                                  <w:color w:val="000000"/>
                                  <w:sz w:val="22"/>
                                  <w:szCs w:val="22"/>
                                </w:rPr>
                                <w:t>Any electromagnetic or ultrasonic flow meter must be verified for accuracy every five years from the first</w:t>
                              </w:r>
                              <w:r w:rsidR="00F77B7C">
                                <w:rPr>
                                  <w:rFonts w:ascii="Arial" w:hAnsi="Arial" w:cs="Arial"/>
                                  <w:color w:val="000000"/>
                                  <w:sz w:val="22"/>
                                  <w:szCs w:val="22"/>
                                </w:rPr>
                                <w:t xml:space="preserve"> exercise of this consent.  </w:t>
                              </w:r>
                            </w:p>
                            <w:p w:rsidR="0041411B" w:rsidRDefault="002D4E86" w:rsidP="00D44DCA">
                              <w:pPr>
                                <w:pStyle w:val="ListParagraph"/>
                                <w:numPr>
                                  <w:ilvl w:val="0"/>
                                  <w:numId w:val="32"/>
                                </w:numPr>
                                <w:ind w:left="940"/>
                                <w:jc w:val="both"/>
                                <w:rPr>
                                  <w:rFonts w:ascii="Arial" w:hAnsi="Arial" w:cs="Arial"/>
                                  <w:color w:val="000000"/>
                                  <w:sz w:val="22"/>
                                  <w:szCs w:val="22"/>
                                </w:rPr>
                              </w:pPr>
                              <w:r w:rsidRPr="0041411B">
                                <w:rPr>
                                  <w:rFonts w:ascii="Arial" w:hAnsi="Arial" w:cs="Arial"/>
                                  <w:color w:val="000000"/>
                                  <w:sz w:val="22"/>
                                  <w:szCs w:val="22"/>
                                </w:rPr>
                                <w:t>Each verification must be undertaken by a Consent Authority approved operator and a Water Measuring Device Verification Form must be provide to the Consent Authority within 5 working days of the verification being performed, and at any time upon request.</w:t>
                              </w:r>
                            </w:p>
                            <w:p w:rsidR="00D44DCA" w:rsidRPr="00D44DCA" w:rsidRDefault="00D44DCA" w:rsidP="00D44DCA">
                              <w:pPr>
                                <w:ind w:left="580"/>
                                <w:jc w:val="both"/>
                                <w:rPr>
                                  <w:rFonts w:ascii="Arial" w:hAnsi="Arial" w:cs="Arial"/>
                                  <w:color w:val="000000"/>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D44DCA" w:rsidRDefault="002D4E86" w:rsidP="00982F09">
                              <w:pPr>
                                <w:jc w:val="both"/>
                                <w:rPr>
                                  <w:rFonts w:ascii="Arial" w:hAnsi="Arial" w:cs="Arial"/>
                                  <w:sz w:val="22"/>
                                  <w:szCs w:val="22"/>
                                  <w:highlight w:val="yellow"/>
                                </w:rPr>
                              </w:pPr>
                              <w:r w:rsidRPr="00D44DCA">
                                <w:rPr>
                                  <w:rFonts w:ascii="Arial" w:hAnsi="Arial" w:cs="Arial"/>
                                  <w:color w:val="000000"/>
                                  <w:sz w:val="22"/>
                                  <w:szCs w:val="22"/>
                                </w:rPr>
                                <w:lastRenderedPageBreak/>
                                <w:t>1</w:t>
                              </w:r>
                              <w:r w:rsidR="0012618D" w:rsidRPr="00D44DCA">
                                <w:rPr>
                                  <w:rFonts w:ascii="Arial" w:hAnsi="Arial" w:cs="Arial"/>
                                  <w:color w:val="000000"/>
                                  <w:sz w:val="22"/>
                                  <w:szCs w:val="22"/>
                                </w:rPr>
                                <w:t>6</w:t>
                              </w:r>
                              <w:r w:rsidRPr="00D44DCA">
                                <w:rPr>
                                  <w:rFonts w:ascii="Arial" w:hAnsi="Arial" w:cs="Arial"/>
                                  <w:color w:val="000000"/>
                                  <w:sz w:val="22"/>
                                  <w:szCs w:val="22"/>
                                </w:rPr>
                                <w:t>.</w:t>
                              </w:r>
                            </w:p>
                          </w:tc>
                          <w:tc>
                            <w:tcPr>
                              <w:tcW w:w="7957" w:type="dxa"/>
                              <w:gridSpan w:val="3"/>
                              <w:tcMar>
                                <w:top w:w="40" w:type="dxa"/>
                                <w:left w:w="40" w:type="dxa"/>
                                <w:bottom w:w="40" w:type="dxa"/>
                                <w:right w:w="40" w:type="dxa"/>
                              </w:tcMar>
                            </w:tcPr>
                            <w:p w:rsidR="00D44DCA" w:rsidRPr="00D44DCA" w:rsidRDefault="00D44DCA" w:rsidP="00D44DCA">
                              <w:pPr>
                                <w:jc w:val="both"/>
                                <w:rPr>
                                  <w:rFonts w:ascii="Arial" w:hAnsi="Arial" w:cs="Arial"/>
                                  <w:bCs/>
                                  <w:iCs/>
                                  <w:sz w:val="22"/>
                                  <w:szCs w:val="22"/>
                                </w:rPr>
                              </w:pPr>
                              <w:r w:rsidRPr="00D44DCA">
                                <w:rPr>
                                  <w:rFonts w:ascii="Arial" w:hAnsi="Arial" w:cs="Arial"/>
                                  <w:bCs/>
                                  <w:iCs/>
                                  <w:sz w:val="22"/>
                                  <w:szCs w:val="22"/>
                                </w:rPr>
                                <w:t>Within 3 years of the commencement of this consent, the Consent Holder must submit to the Consent Authority a Scheme Management Plan. The</w:t>
                              </w:r>
                              <w:ins w:id="147" w:author="Alexandra King" w:date="2019-10-11T14:51:00Z">
                                <w:r>
                                  <w:rPr>
                                    <w:rFonts w:ascii="Arial" w:hAnsi="Arial" w:cs="Arial"/>
                                    <w:bCs/>
                                    <w:iCs/>
                                    <w:sz w:val="22"/>
                                    <w:szCs w:val="22"/>
                                  </w:rPr>
                                  <w:t xml:space="preserve"> objective of the </w:t>
                                </w:r>
                              </w:ins>
                              <w:del w:id="148" w:author="Alexandra King" w:date="2019-10-11T14:51:00Z">
                                <w:r w:rsidRPr="00D44DCA" w:rsidDel="00D44DCA">
                                  <w:rPr>
                                    <w:rFonts w:ascii="Arial" w:hAnsi="Arial" w:cs="Arial"/>
                                    <w:bCs/>
                                    <w:iCs/>
                                    <w:sz w:val="22"/>
                                    <w:szCs w:val="22"/>
                                  </w:rPr>
                                  <w:delText xml:space="preserve"> </w:delText>
                                </w:r>
                              </w:del>
                              <w:r w:rsidRPr="00D44DCA">
                                <w:rPr>
                                  <w:rFonts w:ascii="Arial" w:hAnsi="Arial" w:cs="Arial"/>
                                  <w:bCs/>
                                  <w:iCs/>
                                  <w:sz w:val="22"/>
                                  <w:szCs w:val="22"/>
                                </w:rPr>
                                <w:t>Scheme Management Plan</w:t>
                              </w:r>
                              <w:r>
                                <w:rPr>
                                  <w:rFonts w:ascii="Arial" w:hAnsi="Arial" w:cs="Arial"/>
                                  <w:bCs/>
                                  <w:iCs/>
                                  <w:sz w:val="22"/>
                                  <w:szCs w:val="22"/>
                                </w:rPr>
                                <w:t xml:space="preserve"> </w:t>
                              </w:r>
                              <w:ins w:id="149" w:author="Alexandra King" w:date="2019-10-11T14:51:00Z">
                                <w:r>
                                  <w:rPr>
                                    <w:rFonts w:ascii="Arial" w:hAnsi="Arial" w:cs="Arial"/>
                                    <w:bCs/>
                                    <w:iCs/>
                                    <w:sz w:val="22"/>
                                    <w:szCs w:val="22"/>
                                  </w:rPr>
                                  <w:t xml:space="preserve">is to ensure the </w:t>
                                </w:r>
                                <w:proofErr w:type="spellStart"/>
                                <w:r>
                                  <w:rPr>
                                    <w:rFonts w:ascii="Arial" w:hAnsi="Arial" w:cs="Arial"/>
                                    <w:bCs/>
                                    <w:iCs/>
                                    <w:sz w:val="22"/>
                                    <w:szCs w:val="22"/>
                                  </w:rPr>
                                  <w:t>efficienty</w:t>
                                </w:r>
                                <w:proofErr w:type="spellEnd"/>
                                <w:r>
                                  <w:rPr>
                                    <w:rFonts w:ascii="Arial" w:hAnsi="Arial" w:cs="Arial"/>
                                    <w:bCs/>
                                    <w:iCs/>
                                    <w:sz w:val="22"/>
                                    <w:szCs w:val="22"/>
                                  </w:rPr>
                                  <w:t xml:space="preserve"> of use and conv</w:t>
                                </w:r>
                              </w:ins>
                              <w:ins w:id="150" w:author="Alexandra King" w:date="2019-10-11T14:52:00Z">
                                <w:r>
                                  <w:rPr>
                                    <w:rFonts w:ascii="Arial" w:hAnsi="Arial" w:cs="Arial"/>
                                    <w:bCs/>
                                    <w:iCs/>
                                    <w:sz w:val="22"/>
                                    <w:szCs w:val="22"/>
                                  </w:rPr>
                                  <w:t xml:space="preserve">eyance of water is improved over time and </w:t>
                                </w:r>
                              </w:ins>
                              <w:r w:rsidRPr="00D44DCA">
                                <w:rPr>
                                  <w:rFonts w:ascii="Arial" w:hAnsi="Arial" w:cs="Arial"/>
                                  <w:bCs/>
                                  <w:iCs/>
                                  <w:sz w:val="22"/>
                                  <w:szCs w:val="22"/>
                                </w:rPr>
                                <w:t xml:space="preserve">must include (but not be limited to) the following; </w:t>
                              </w:r>
                            </w:p>
                            <w:p w:rsidR="00D44DCA" w:rsidRPr="00D44DCA" w:rsidRDefault="00D44DCA" w:rsidP="00D44DCA">
                              <w:pPr>
                                <w:ind w:left="567" w:hanging="567"/>
                                <w:jc w:val="both"/>
                                <w:rPr>
                                  <w:rFonts w:ascii="Arial" w:hAnsi="Arial" w:cs="Arial"/>
                                  <w:bCs/>
                                  <w:iCs/>
                                  <w:sz w:val="22"/>
                                  <w:szCs w:val="22"/>
                                </w:rPr>
                              </w:pPr>
                              <w:r w:rsidRPr="00D44DCA">
                                <w:rPr>
                                  <w:rFonts w:ascii="Arial" w:hAnsi="Arial" w:cs="Arial"/>
                                  <w:bCs/>
                                  <w:iCs/>
                                  <w:sz w:val="22"/>
                                  <w:szCs w:val="22"/>
                                </w:rPr>
                                <w:t>(a)</w:t>
                              </w:r>
                              <w:r w:rsidRPr="00D44DCA">
                                <w:rPr>
                                  <w:rFonts w:ascii="Arial" w:hAnsi="Arial" w:cs="Arial"/>
                                  <w:bCs/>
                                  <w:iCs/>
                                  <w:sz w:val="22"/>
                                  <w:szCs w:val="22"/>
                                </w:rPr>
                                <w:tab/>
                                <w:t xml:space="preserve">A plan identifying the irrigation area at the commencement of this consent with the number of hectares specified. </w:t>
                              </w:r>
                            </w:p>
                            <w:p w:rsidR="00D44DCA" w:rsidRPr="00D44DCA" w:rsidRDefault="00D44DCA" w:rsidP="00D44DCA">
                              <w:pPr>
                                <w:ind w:left="567" w:hanging="567"/>
                                <w:jc w:val="both"/>
                                <w:rPr>
                                  <w:rFonts w:ascii="Arial" w:hAnsi="Arial" w:cs="Arial"/>
                                  <w:bCs/>
                                  <w:iCs/>
                                  <w:sz w:val="22"/>
                                  <w:szCs w:val="22"/>
                                </w:rPr>
                              </w:pPr>
                              <w:r w:rsidRPr="00D44DCA">
                                <w:rPr>
                                  <w:rFonts w:ascii="Arial" w:hAnsi="Arial" w:cs="Arial"/>
                                  <w:bCs/>
                                  <w:iCs/>
                                  <w:sz w:val="22"/>
                                  <w:szCs w:val="22"/>
                                </w:rPr>
                                <w:t>(b)</w:t>
                              </w:r>
                              <w:r w:rsidRPr="00D44DCA">
                                <w:rPr>
                                  <w:rFonts w:ascii="Arial" w:hAnsi="Arial" w:cs="Arial"/>
                                  <w:bCs/>
                                  <w:iCs/>
                                  <w:sz w:val="22"/>
                                  <w:szCs w:val="22"/>
                                </w:rPr>
                                <w:tab/>
                                <w:t xml:space="preserve">A plan identifying any expanded irrigation area since the commencement of this consent, with the number of hectares specified. </w:t>
                              </w:r>
                            </w:p>
                            <w:p w:rsidR="00D44DCA" w:rsidRPr="00D44DCA" w:rsidRDefault="00D44DCA" w:rsidP="00D44DCA">
                              <w:pPr>
                                <w:ind w:left="567" w:hanging="567"/>
                                <w:jc w:val="both"/>
                                <w:rPr>
                                  <w:rFonts w:ascii="Arial" w:hAnsi="Arial" w:cs="Arial"/>
                                  <w:bCs/>
                                  <w:iCs/>
                                  <w:sz w:val="22"/>
                                  <w:szCs w:val="22"/>
                                </w:rPr>
                              </w:pPr>
                              <w:r w:rsidRPr="00D44DCA">
                                <w:rPr>
                                  <w:rFonts w:ascii="Arial" w:hAnsi="Arial" w:cs="Arial"/>
                                  <w:bCs/>
                                  <w:iCs/>
                                  <w:sz w:val="22"/>
                                  <w:szCs w:val="22"/>
                                </w:rPr>
                                <w:t>(c)</w:t>
                              </w:r>
                              <w:r w:rsidRPr="00D44DCA">
                                <w:rPr>
                                  <w:rFonts w:ascii="Arial" w:hAnsi="Arial" w:cs="Arial"/>
                                  <w:bCs/>
                                  <w:iCs/>
                                  <w:sz w:val="22"/>
                                  <w:szCs w:val="22"/>
                                </w:rPr>
                                <w:tab/>
                                <w:t xml:space="preserve">A plan identifying further expanded areas of irrigation still to be developed with the number of hectares specified. </w:t>
                              </w:r>
                            </w:p>
                            <w:p w:rsidR="00D44DCA" w:rsidRPr="00D44DCA" w:rsidRDefault="00D44DCA" w:rsidP="00D44DCA">
                              <w:pPr>
                                <w:ind w:left="567" w:hanging="567"/>
                                <w:jc w:val="both"/>
                                <w:rPr>
                                  <w:rFonts w:ascii="Arial" w:hAnsi="Arial" w:cs="Arial"/>
                                  <w:bCs/>
                                  <w:iCs/>
                                  <w:sz w:val="22"/>
                                  <w:szCs w:val="22"/>
                                </w:rPr>
                              </w:pPr>
                              <w:r w:rsidRPr="00D44DCA">
                                <w:rPr>
                                  <w:rFonts w:ascii="Arial" w:hAnsi="Arial" w:cs="Arial"/>
                                  <w:bCs/>
                                  <w:iCs/>
                                  <w:sz w:val="22"/>
                                  <w:szCs w:val="22"/>
                                </w:rPr>
                                <w:t>(d)</w:t>
                              </w:r>
                              <w:r w:rsidRPr="00D44DCA">
                                <w:rPr>
                                  <w:rFonts w:ascii="Arial" w:hAnsi="Arial" w:cs="Arial"/>
                                  <w:bCs/>
                                  <w:iCs/>
                                  <w:sz w:val="22"/>
                                  <w:szCs w:val="22"/>
                                </w:rPr>
                                <w:tab/>
                                <w:t xml:space="preserve">A description of water use efficiency or conveyance upgrades that have taken place since the commencement of this consent including any; </w:t>
                              </w:r>
                            </w:p>
                            <w:p w:rsidR="00D44DCA" w:rsidRPr="00D44DCA" w:rsidRDefault="00D44DCA" w:rsidP="00D44DCA">
                              <w:pPr>
                                <w:ind w:left="1134" w:hanging="567"/>
                                <w:jc w:val="both"/>
                                <w:rPr>
                                  <w:rFonts w:ascii="Arial" w:hAnsi="Arial" w:cs="Arial"/>
                                  <w:bCs/>
                                  <w:iCs/>
                                  <w:sz w:val="22"/>
                                  <w:szCs w:val="22"/>
                                </w:rPr>
                              </w:pPr>
                              <w:r w:rsidRPr="00D44DCA">
                                <w:rPr>
                                  <w:rFonts w:ascii="Arial" w:hAnsi="Arial" w:cs="Arial"/>
                                  <w:bCs/>
                                  <w:iCs/>
                                  <w:sz w:val="22"/>
                                  <w:szCs w:val="22"/>
                                </w:rPr>
                                <w:t>(</w:t>
                              </w:r>
                              <w:proofErr w:type="spellStart"/>
                              <w:r w:rsidRPr="00D44DCA">
                                <w:rPr>
                                  <w:rFonts w:ascii="Arial" w:hAnsi="Arial" w:cs="Arial"/>
                                  <w:bCs/>
                                  <w:iCs/>
                                  <w:sz w:val="22"/>
                                  <w:szCs w:val="22"/>
                                </w:rPr>
                                <w:t>i</w:t>
                              </w:r>
                              <w:proofErr w:type="spellEnd"/>
                              <w:r w:rsidRPr="00D44DCA">
                                <w:rPr>
                                  <w:rFonts w:ascii="Arial" w:hAnsi="Arial" w:cs="Arial"/>
                                  <w:bCs/>
                                  <w:iCs/>
                                  <w:sz w:val="22"/>
                                  <w:szCs w:val="22"/>
                                </w:rPr>
                                <w:t xml:space="preserve">) Upgrades to existing race network which may including piping; </w:t>
                              </w:r>
                            </w:p>
                            <w:p w:rsidR="00D44DCA" w:rsidRPr="00D44DCA" w:rsidRDefault="00D44DCA" w:rsidP="00D44DCA">
                              <w:pPr>
                                <w:ind w:left="1134" w:hanging="567"/>
                                <w:jc w:val="both"/>
                                <w:rPr>
                                  <w:rFonts w:ascii="Arial" w:hAnsi="Arial" w:cs="Arial"/>
                                  <w:bCs/>
                                  <w:iCs/>
                                  <w:sz w:val="22"/>
                                  <w:szCs w:val="22"/>
                                </w:rPr>
                              </w:pPr>
                              <w:r w:rsidRPr="00D44DCA">
                                <w:rPr>
                                  <w:rFonts w:ascii="Arial" w:hAnsi="Arial" w:cs="Arial"/>
                                  <w:bCs/>
                                  <w:iCs/>
                                  <w:sz w:val="22"/>
                                  <w:szCs w:val="22"/>
                                </w:rPr>
                                <w:t xml:space="preserve">(ii) Establishment of any water storage infrastructure; </w:t>
                              </w:r>
                            </w:p>
                            <w:p w:rsidR="00D44DCA" w:rsidRPr="00D44DCA" w:rsidRDefault="00D44DCA" w:rsidP="00D44DCA">
                              <w:pPr>
                                <w:ind w:left="567" w:hanging="567"/>
                                <w:jc w:val="both"/>
                                <w:rPr>
                                  <w:rFonts w:ascii="Arial" w:hAnsi="Arial" w:cs="Arial"/>
                                  <w:bCs/>
                                  <w:iCs/>
                                  <w:sz w:val="22"/>
                                  <w:szCs w:val="22"/>
                                </w:rPr>
                              </w:pPr>
                              <w:r w:rsidRPr="00D44DCA">
                                <w:rPr>
                                  <w:rFonts w:ascii="Arial" w:hAnsi="Arial" w:cs="Arial"/>
                                  <w:bCs/>
                                  <w:iCs/>
                                  <w:sz w:val="22"/>
                                  <w:szCs w:val="22"/>
                                </w:rPr>
                                <w:t>(e)</w:t>
                              </w:r>
                              <w:r w:rsidRPr="00D44DCA">
                                <w:rPr>
                                  <w:rFonts w:ascii="Arial" w:hAnsi="Arial" w:cs="Arial"/>
                                  <w:bCs/>
                                  <w:iCs/>
                                  <w:sz w:val="22"/>
                                  <w:szCs w:val="22"/>
                                </w:rPr>
                                <w:tab/>
                                <w:t>A description of water use efficiency or conveyance upgrades that are planned within the next 3 years</w:t>
                              </w:r>
                              <w:r>
                                <w:rPr>
                                  <w:rFonts w:ascii="Arial" w:hAnsi="Arial" w:cs="Arial"/>
                                  <w:bCs/>
                                  <w:iCs/>
                                  <w:sz w:val="22"/>
                                  <w:szCs w:val="22"/>
                                </w:rPr>
                                <w:t xml:space="preserve"> </w:t>
                              </w:r>
                              <w:ins w:id="151" w:author="Alexandra King" w:date="2019-10-11T14:52:00Z">
                                <w:r>
                                  <w:rPr>
                                    <w:rFonts w:ascii="Arial" w:hAnsi="Arial" w:cs="Arial"/>
                                    <w:bCs/>
                                    <w:iCs/>
                                    <w:sz w:val="22"/>
                                    <w:szCs w:val="22"/>
                                  </w:rPr>
                                  <w:t xml:space="preserve">and the timeframes proposed for their implementation. </w:t>
                                </w:r>
                              </w:ins>
                            </w:p>
                            <w:p w:rsidR="007244C4" w:rsidRPr="00D44DCA" w:rsidRDefault="007244C4" w:rsidP="002A3FFC">
                              <w:pPr>
                                <w:ind w:left="812"/>
                                <w:contextualSpacing/>
                                <w:jc w:val="both"/>
                                <w:rPr>
                                  <w:rFonts w:ascii="Arial" w:hAnsi="Arial" w:cs="Arial"/>
                                  <w:sz w:val="22"/>
                                  <w:szCs w:val="22"/>
                                </w:rPr>
                              </w:pPr>
                            </w:p>
                          </w:tc>
                        </w:tr>
                        <w:tr w:rsidR="00D44DCA" w:rsidRPr="008D5DFC" w:rsidTr="00AB1A80">
                          <w:trPr>
                            <w:trHeight w:val="380"/>
                          </w:trPr>
                          <w:tc>
                            <w:tcPr>
                              <w:tcW w:w="561" w:type="dxa"/>
                              <w:tcMar>
                                <w:top w:w="40" w:type="dxa"/>
                                <w:left w:w="40" w:type="dxa"/>
                                <w:bottom w:w="40" w:type="dxa"/>
                                <w:right w:w="40" w:type="dxa"/>
                              </w:tcMar>
                            </w:tcPr>
                            <w:p w:rsidR="00D44DCA" w:rsidRPr="00D44DCA" w:rsidRDefault="00D44DCA" w:rsidP="00982F09">
                              <w:pPr>
                                <w:jc w:val="both"/>
                                <w:rPr>
                                  <w:rFonts w:ascii="Arial" w:hAnsi="Arial" w:cs="Arial"/>
                                  <w:color w:val="000000"/>
                                  <w:sz w:val="22"/>
                                  <w:szCs w:val="22"/>
                                </w:rPr>
                              </w:pPr>
                              <w:ins w:id="152" w:author="Alexandra King" w:date="2019-10-11T14:44:00Z">
                                <w:r>
                                  <w:rPr>
                                    <w:rFonts w:ascii="Arial" w:hAnsi="Arial" w:cs="Arial"/>
                                    <w:color w:val="000000"/>
                                    <w:sz w:val="22"/>
                                    <w:szCs w:val="22"/>
                                  </w:rPr>
                                  <w:t>16A.</w:t>
                                </w:r>
                              </w:ins>
                            </w:p>
                          </w:tc>
                          <w:tc>
                            <w:tcPr>
                              <w:tcW w:w="7957" w:type="dxa"/>
                              <w:gridSpan w:val="3"/>
                              <w:tcMar>
                                <w:top w:w="40" w:type="dxa"/>
                                <w:left w:w="40" w:type="dxa"/>
                                <w:bottom w:w="40" w:type="dxa"/>
                                <w:right w:w="40" w:type="dxa"/>
                              </w:tcMar>
                            </w:tcPr>
                            <w:p w:rsidR="00D44DCA" w:rsidRDefault="00D44DCA" w:rsidP="00D44DCA">
                              <w:pPr>
                                <w:jc w:val="both"/>
                                <w:rPr>
                                  <w:ins w:id="153" w:author="Alexandra King" w:date="2019-10-11T14:44:00Z"/>
                                  <w:rFonts w:ascii="Arial" w:hAnsi="Arial" w:cs="Arial"/>
                                  <w:bCs/>
                                  <w:iCs/>
                                  <w:sz w:val="22"/>
                                </w:rPr>
                              </w:pPr>
                              <w:ins w:id="154" w:author="Alexandra King" w:date="2019-10-11T14:44:00Z">
                                <w:r w:rsidRPr="00D44DCA">
                                  <w:rPr>
                                    <w:rFonts w:ascii="Arial" w:hAnsi="Arial" w:cs="Arial"/>
                                    <w:bCs/>
                                    <w:iCs/>
                                    <w:sz w:val="22"/>
                                  </w:rPr>
                                  <w:t>The Scheme Management Plan is to be provided to the Manager Consents, Otago Regional Council for certification that it appropriately meets the objective set out in Condition 16, and the content required under Condition (a) to (e).</w:t>
                                </w:r>
                              </w:ins>
                            </w:p>
                            <w:p w:rsidR="00D44DCA" w:rsidRPr="00D44DCA" w:rsidRDefault="00D44DCA" w:rsidP="00D44DCA">
                              <w:pPr>
                                <w:jc w:val="both"/>
                                <w:rPr>
                                  <w:rFonts w:ascii="Arial" w:hAnsi="Arial" w:cs="Arial"/>
                                  <w:bCs/>
                                  <w:iCs/>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sz w:val="22"/>
                                  <w:szCs w:val="22"/>
                                  <w:highlight w:val="yellow"/>
                                </w:rPr>
                              </w:pPr>
                              <w:r w:rsidRPr="00D306C7">
                                <w:rPr>
                                  <w:rFonts w:ascii="Arial" w:hAnsi="Arial" w:cs="Arial"/>
                                  <w:color w:val="000000"/>
                                  <w:sz w:val="22"/>
                                  <w:szCs w:val="22"/>
                                </w:rPr>
                                <w:t>17</w:t>
                              </w:r>
                              <w:r w:rsidR="002D4E86" w:rsidRPr="00D306C7">
                                <w:rPr>
                                  <w:rFonts w:ascii="Arial" w:hAnsi="Arial" w:cs="Arial"/>
                                  <w:color w:val="000000"/>
                                  <w:sz w:val="22"/>
                                  <w:szCs w:val="22"/>
                                </w:rPr>
                                <w:t>.</w:t>
                              </w:r>
                            </w:p>
                          </w:tc>
                          <w:tc>
                            <w:tcPr>
                              <w:tcW w:w="7957" w:type="dxa"/>
                              <w:gridSpan w:val="3"/>
                              <w:tcMar>
                                <w:top w:w="40" w:type="dxa"/>
                                <w:left w:w="40" w:type="dxa"/>
                                <w:bottom w:w="40" w:type="dxa"/>
                                <w:right w:w="40" w:type="dxa"/>
                              </w:tcMar>
                            </w:tcPr>
                            <w:p w:rsidR="002D4E86" w:rsidRPr="008D5DFC" w:rsidRDefault="002D4E86" w:rsidP="00982F09">
                              <w:pPr>
                                <w:contextualSpacing/>
                                <w:jc w:val="both"/>
                                <w:rPr>
                                  <w:rFonts w:ascii="Arial" w:hAnsi="Arial" w:cs="Arial"/>
                                  <w:sz w:val="22"/>
                                  <w:szCs w:val="22"/>
                                </w:rPr>
                              </w:pPr>
                              <w:r w:rsidRPr="008D5DFC">
                                <w:rPr>
                                  <w:rFonts w:ascii="Arial" w:hAnsi="Arial" w:cs="Arial"/>
                                  <w:sz w:val="22"/>
                                  <w:szCs w:val="22"/>
                                </w:rPr>
                                <w:t xml:space="preserve">The Consent Holder must review, and if appropriate, update the plan prepared in accordance with Condition 15, at intervals not exceeding 2 years from the date of implementation of this plan. Any updated </w:t>
                              </w:r>
                              <w:proofErr w:type="gramStart"/>
                              <w:r w:rsidRPr="008D5DFC">
                                <w:rPr>
                                  <w:rFonts w:ascii="Arial" w:hAnsi="Arial" w:cs="Arial"/>
                                  <w:sz w:val="22"/>
                                  <w:szCs w:val="22"/>
                                </w:rPr>
                                <w:t xml:space="preserve">plans </w:t>
                              </w:r>
                              <w:r w:rsidR="004A6DCF">
                                <w:rPr>
                                  <w:rFonts w:ascii="Arial" w:hAnsi="Arial" w:cs="Arial"/>
                                  <w:sz w:val="22"/>
                                  <w:szCs w:val="22"/>
                                </w:rPr>
                                <w:t xml:space="preserve"> must</w:t>
                              </w:r>
                              <w:proofErr w:type="gramEnd"/>
                              <w:r w:rsidR="004A6DCF">
                                <w:rPr>
                                  <w:rFonts w:ascii="Arial" w:hAnsi="Arial" w:cs="Arial"/>
                                  <w:sz w:val="22"/>
                                  <w:szCs w:val="22"/>
                                </w:rPr>
                                <w:t xml:space="preserve"> </w:t>
                              </w:r>
                              <w:r w:rsidRPr="008D5DFC">
                                <w:rPr>
                                  <w:rFonts w:ascii="Arial" w:hAnsi="Arial" w:cs="Arial"/>
                                  <w:sz w:val="22"/>
                                  <w:szCs w:val="22"/>
                                </w:rPr>
                                <w:t xml:space="preserve"> be provided to the ORC following completion of the review.</w:t>
                              </w:r>
                            </w:p>
                            <w:p w:rsidR="002D4E86" w:rsidRPr="008D5DFC" w:rsidRDefault="002D4E86" w:rsidP="00982F09">
                              <w:pPr>
                                <w:jc w:val="both"/>
                                <w:rPr>
                                  <w:rFonts w:ascii="Arial" w:hAnsi="Arial" w:cs="Arial"/>
                                  <w:sz w:val="22"/>
                                  <w:szCs w:val="22"/>
                                  <w:highlight w:val="yellow"/>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rPr>
                              </w:pPr>
                              <w:r>
                                <w:rPr>
                                  <w:rFonts w:ascii="Arial" w:hAnsi="Arial" w:cs="Arial"/>
                                  <w:color w:val="000000"/>
                                  <w:sz w:val="22"/>
                                  <w:szCs w:val="22"/>
                                </w:rPr>
                                <w:t>18</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2D4E86" w:rsidRPr="00D44DCA" w:rsidRDefault="002D4E86" w:rsidP="00982F09">
                              <w:pPr>
                                <w:contextualSpacing/>
                                <w:jc w:val="both"/>
                                <w:rPr>
                                  <w:rFonts w:ascii="Arial" w:hAnsi="Arial" w:cs="Arial"/>
                                  <w:sz w:val="22"/>
                                  <w:szCs w:val="22"/>
                                </w:rPr>
                              </w:pPr>
                              <w:r w:rsidRPr="00D44DCA">
                                <w:rPr>
                                  <w:rFonts w:ascii="Arial" w:hAnsi="Arial" w:cs="Arial"/>
                                  <w:sz w:val="22"/>
                                  <w:szCs w:val="22"/>
                                </w:rPr>
                                <w:t>On the 5</w:t>
                              </w:r>
                              <w:r w:rsidRPr="00D44DCA">
                                <w:rPr>
                                  <w:rFonts w:ascii="Arial" w:hAnsi="Arial" w:cs="Arial"/>
                                  <w:sz w:val="22"/>
                                  <w:szCs w:val="22"/>
                                  <w:vertAlign w:val="superscript"/>
                                </w:rPr>
                                <w:t>th</w:t>
                              </w:r>
                              <w:r w:rsidRPr="00D44DCA">
                                <w:rPr>
                                  <w:rFonts w:ascii="Arial" w:hAnsi="Arial" w:cs="Arial"/>
                                  <w:sz w:val="22"/>
                                  <w:szCs w:val="22"/>
                                </w:rPr>
                                <w:t xml:space="preserve"> Anniversary of the commencement of this consent any expanded areas of irrigation identified within the Scheme Management Plan that have not been developed for irrigation will no longer be able to be developed and the water volume set aside for this future irrigation area </w:t>
                              </w:r>
                              <w:r w:rsidR="004A6DCF" w:rsidRPr="00D44DCA">
                                <w:rPr>
                                  <w:rFonts w:ascii="Arial" w:hAnsi="Arial" w:cs="Arial"/>
                                  <w:sz w:val="22"/>
                                  <w:szCs w:val="22"/>
                                </w:rPr>
                                <w:t xml:space="preserve"> must </w:t>
                              </w:r>
                              <w:r w:rsidRPr="00D44DCA">
                                <w:rPr>
                                  <w:rFonts w:ascii="Arial" w:hAnsi="Arial" w:cs="Arial"/>
                                  <w:sz w:val="22"/>
                                  <w:szCs w:val="22"/>
                                </w:rPr>
                                <w:t xml:space="preserve"> be surrendered by the consent holder</w:t>
                              </w:r>
                              <w:ins w:id="155" w:author="Alexandra King" w:date="2019-10-11T14:45:00Z">
                                <w:r w:rsidR="00D44DCA">
                                  <w:rPr>
                                    <w:rFonts w:ascii="Arial" w:hAnsi="Arial" w:cs="Arial"/>
                                    <w:sz w:val="22"/>
                                    <w:szCs w:val="22"/>
                                  </w:rPr>
                                  <w:t xml:space="preserve"> </w:t>
                                </w:r>
                              </w:ins>
                              <w:del w:id="156" w:author="Alexandra King" w:date="2019-10-11T14:45:00Z">
                                <w:r w:rsidRPr="00D44DCA" w:rsidDel="00D44DCA">
                                  <w:rPr>
                                    <w:rFonts w:ascii="Arial" w:hAnsi="Arial" w:cs="Arial"/>
                                    <w:sz w:val="22"/>
                                    <w:szCs w:val="22"/>
                                  </w:rPr>
                                  <w:delText>.</w:delText>
                                </w:r>
                              </w:del>
                              <w:ins w:id="157" w:author="Alexandra King" w:date="2019-10-11T14:46:00Z">
                                <w:r w:rsidR="00D44DCA">
                                  <w:rPr>
                                    <w:rFonts w:ascii="Arial" w:hAnsi="Arial" w:cs="Arial"/>
                                    <w:sz w:val="22"/>
                                    <w:szCs w:val="22"/>
                                  </w:rPr>
                                  <w:t xml:space="preserve">and </w:t>
                                </w:r>
                              </w:ins>
                              <w:ins w:id="158" w:author="Alexandra King" w:date="2019-10-11T14:47:00Z">
                                <w:r w:rsidR="00D44DCA">
                                  <w:rPr>
                                    <w:rFonts w:ascii="Arial" w:hAnsi="Arial" w:cs="Arial"/>
                                    <w:iCs/>
                                    <w:sz w:val="22"/>
                                    <w:szCs w:val="22"/>
                                    <w:u w:val="single"/>
                                  </w:rPr>
                                  <w:t xml:space="preserve">provide </w:t>
                                </w:r>
                              </w:ins>
                              <w:ins w:id="159" w:author="Alexandra King" w:date="2019-10-11T14:45:00Z">
                                <w:r w:rsidR="00D44DCA" w:rsidRPr="00D44DCA">
                                  <w:rPr>
                                    <w:rFonts w:ascii="Arial" w:hAnsi="Arial" w:cs="Arial"/>
                                    <w:iCs/>
                                    <w:sz w:val="22"/>
                                    <w:szCs w:val="22"/>
                                    <w:u w:val="single"/>
                                  </w:rPr>
                                  <w:t>written notice to the Consent Authority within 2 months of the 5</w:t>
                                </w:r>
                                <w:r w:rsidR="00D44DCA" w:rsidRPr="00D44DCA">
                                  <w:rPr>
                                    <w:rFonts w:ascii="Arial" w:hAnsi="Arial" w:cs="Arial"/>
                                    <w:iCs/>
                                    <w:sz w:val="22"/>
                                    <w:szCs w:val="22"/>
                                    <w:u w:val="single"/>
                                    <w:vertAlign w:val="superscript"/>
                                  </w:rPr>
                                  <w:t>th</w:t>
                                </w:r>
                                <w:r w:rsidR="00D44DCA" w:rsidRPr="00D44DCA">
                                  <w:rPr>
                                    <w:rFonts w:ascii="Arial" w:hAnsi="Arial" w:cs="Arial"/>
                                    <w:iCs/>
                                    <w:sz w:val="22"/>
                                    <w:szCs w:val="22"/>
                                    <w:u w:val="single"/>
                                  </w:rPr>
                                  <w:t xml:space="preserve"> Anniversary of the commencement of this consent</w:t>
                                </w:r>
                                <w:r w:rsidR="00D44DCA" w:rsidRPr="00D44DCA">
                                  <w:rPr>
                                    <w:rFonts w:ascii="Arial" w:hAnsi="Arial" w:cs="Arial"/>
                                    <w:iCs/>
                                    <w:sz w:val="22"/>
                                    <w:szCs w:val="22"/>
                                  </w:rPr>
                                  <w:t>.</w:t>
                                </w:r>
                              </w:ins>
                            </w:p>
                            <w:p w:rsidR="007244C4" w:rsidRPr="008D5DFC" w:rsidRDefault="007244C4" w:rsidP="00982F09">
                              <w:pPr>
                                <w:contextualSpacing/>
                                <w:jc w:val="both"/>
                                <w:rPr>
                                  <w:rFonts w:ascii="Arial" w:hAnsi="Arial" w:cs="Arial"/>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color w:val="000000"/>
                                  <w:sz w:val="22"/>
                                  <w:szCs w:val="22"/>
                                  <w:highlight w:val="yellow"/>
                                </w:rPr>
                              </w:pPr>
                              <w:r w:rsidRPr="00D306C7">
                                <w:rPr>
                                  <w:rFonts w:ascii="Arial" w:hAnsi="Arial" w:cs="Arial"/>
                                  <w:color w:val="000000"/>
                                  <w:sz w:val="22"/>
                                  <w:szCs w:val="22"/>
                                </w:rPr>
                                <w:t>19</w:t>
                              </w:r>
                            </w:p>
                          </w:tc>
                          <w:tc>
                            <w:tcPr>
                              <w:tcW w:w="7957" w:type="dxa"/>
                              <w:gridSpan w:val="3"/>
                              <w:tcMar>
                                <w:top w:w="40" w:type="dxa"/>
                                <w:left w:w="40" w:type="dxa"/>
                                <w:bottom w:w="40" w:type="dxa"/>
                                <w:right w:w="40" w:type="dxa"/>
                              </w:tcMar>
                            </w:tcPr>
                            <w:p w:rsidR="002D4E86" w:rsidRPr="008D5DFC" w:rsidRDefault="002D4E86" w:rsidP="00982F09">
                              <w:pPr>
                                <w:jc w:val="both"/>
                                <w:rPr>
                                  <w:rFonts w:ascii="Arial" w:hAnsi="Arial" w:cs="Arial"/>
                                  <w:sz w:val="22"/>
                                  <w:szCs w:val="22"/>
                                </w:rPr>
                              </w:pPr>
                              <w:r w:rsidRPr="008D5DFC">
                                <w:rPr>
                                  <w:rFonts w:ascii="Arial" w:hAnsi="Arial" w:cs="Arial"/>
                                  <w:sz w:val="22"/>
                                  <w:szCs w:val="22"/>
                                </w:rPr>
                                <w:t xml:space="preserve">A water use efficiency report must be provided to the Consent Authority in June each year. </w:t>
                              </w:r>
                              <w:ins w:id="160" w:author="Alexandra King" w:date="2019-10-11T14:47:00Z">
                                <w:r w:rsidR="00D44DCA" w:rsidRPr="00D44DCA">
                                  <w:rPr>
                                    <w:rFonts w:ascii="Arial" w:hAnsi="Arial" w:cs="Arial"/>
                                    <w:bCs/>
                                    <w:iCs/>
                                    <w:sz w:val="22"/>
                                    <w:u w:val="single"/>
                                  </w:rPr>
                                  <w:t>The objective of the efficiency report is to ensure the water taken is used efficiently for what has been applied for taking into consideration climatic variability.</w:t>
                                </w:r>
                                <w:r w:rsidR="00D44DCA" w:rsidRPr="00D44DCA">
                                  <w:rPr>
                                    <w:bCs/>
                                    <w:iCs/>
                                    <w:sz w:val="22"/>
                                  </w:rPr>
                                  <w:t xml:space="preserve">  </w:t>
                                </w:r>
                              </w:ins>
                              <w:r w:rsidRPr="008D5DFC">
                                <w:rPr>
                                  <w:rFonts w:ascii="Arial" w:hAnsi="Arial" w:cs="Arial"/>
                                  <w:sz w:val="22"/>
                                  <w:szCs w:val="22"/>
                                </w:rPr>
                                <w:t xml:space="preserve">The report must assess the water use over the previous 12 months in </w:t>
                              </w:r>
                              <w:r w:rsidRPr="008D5DFC">
                                <w:rPr>
                                  <w:rFonts w:ascii="Arial" w:hAnsi="Arial" w:cs="Arial"/>
                                  <w:sz w:val="22"/>
                                  <w:szCs w:val="22"/>
                                </w:rPr>
                                <w:lastRenderedPageBreak/>
                                <w:t xml:space="preserve">respect of the efficient use of water for the purpose consented. This report must include, but not be limited to: </w:t>
                              </w:r>
                            </w:p>
                            <w:p w:rsidR="002D4E86" w:rsidRPr="008D5DFC" w:rsidRDefault="002D4E86" w:rsidP="0041411B">
                              <w:pPr>
                                <w:pStyle w:val="ListParagraph"/>
                                <w:numPr>
                                  <w:ilvl w:val="7"/>
                                  <w:numId w:val="35"/>
                                </w:numPr>
                                <w:adjustRightInd w:val="0"/>
                                <w:spacing w:after="180"/>
                                <w:ind w:left="515" w:hanging="567"/>
                                <w:jc w:val="both"/>
                                <w:rPr>
                                  <w:rFonts w:ascii="Arial" w:hAnsi="Arial" w:cs="Arial"/>
                                  <w:sz w:val="22"/>
                                  <w:szCs w:val="22"/>
                                </w:rPr>
                              </w:pPr>
                              <w:r w:rsidRPr="008D5DFC">
                                <w:rPr>
                                  <w:rFonts w:ascii="Arial" w:hAnsi="Arial" w:cs="Arial"/>
                                  <w:sz w:val="22"/>
                                  <w:szCs w:val="22"/>
                                </w:rPr>
                                <w:t xml:space="preserve">Area, crop type, number of harvests per year, and timing </w:t>
                              </w:r>
                            </w:p>
                            <w:p w:rsidR="002D4E86" w:rsidRPr="008D5DFC" w:rsidRDefault="002D4E86" w:rsidP="0041411B">
                              <w:pPr>
                                <w:pStyle w:val="ListParagraph"/>
                                <w:numPr>
                                  <w:ilvl w:val="7"/>
                                  <w:numId w:val="35"/>
                                </w:numPr>
                                <w:adjustRightInd w:val="0"/>
                                <w:spacing w:after="180"/>
                                <w:ind w:left="515" w:hanging="567"/>
                                <w:jc w:val="both"/>
                                <w:rPr>
                                  <w:rFonts w:ascii="Arial" w:hAnsi="Arial" w:cs="Arial"/>
                                  <w:sz w:val="22"/>
                                  <w:szCs w:val="22"/>
                                </w:rPr>
                              </w:pPr>
                              <w:r w:rsidRPr="008D5DFC">
                                <w:rPr>
                                  <w:rFonts w:ascii="Arial" w:hAnsi="Arial" w:cs="Arial"/>
                                  <w:sz w:val="22"/>
                                  <w:szCs w:val="22"/>
                                </w:rPr>
                                <w:t>Annual summary of water usage (month by month, and related to crops in the ground)</w:t>
                              </w:r>
                            </w:p>
                            <w:p w:rsidR="002D4E86" w:rsidRPr="008D5DFC" w:rsidRDefault="002D4E86" w:rsidP="0041411B">
                              <w:pPr>
                                <w:pStyle w:val="ListParagraph"/>
                                <w:numPr>
                                  <w:ilvl w:val="7"/>
                                  <w:numId w:val="35"/>
                                </w:numPr>
                                <w:adjustRightInd w:val="0"/>
                                <w:spacing w:after="180"/>
                                <w:ind w:left="515" w:hanging="567"/>
                                <w:jc w:val="both"/>
                                <w:rPr>
                                  <w:rFonts w:ascii="Arial" w:hAnsi="Arial" w:cs="Arial"/>
                                  <w:sz w:val="22"/>
                                  <w:szCs w:val="22"/>
                                </w:rPr>
                              </w:pPr>
                              <w:r w:rsidRPr="008D5DFC">
                                <w:rPr>
                                  <w:rFonts w:ascii="Arial" w:hAnsi="Arial" w:cs="Arial"/>
                                  <w:sz w:val="22"/>
                                  <w:szCs w:val="22"/>
                                </w:rPr>
                                <w:t xml:space="preserve">Reasons why use may have varied from the previous year </w:t>
                              </w:r>
                            </w:p>
                            <w:p w:rsidR="002D4E86" w:rsidRPr="008D5DFC" w:rsidRDefault="002D4E86" w:rsidP="0041411B">
                              <w:pPr>
                                <w:pStyle w:val="ListParagraph"/>
                                <w:numPr>
                                  <w:ilvl w:val="7"/>
                                  <w:numId w:val="35"/>
                                </w:numPr>
                                <w:adjustRightInd w:val="0"/>
                                <w:spacing w:after="180"/>
                                <w:ind w:left="515" w:hanging="567"/>
                                <w:jc w:val="both"/>
                                <w:rPr>
                                  <w:rFonts w:ascii="Arial" w:hAnsi="Arial" w:cs="Arial"/>
                                  <w:sz w:val="22"/>
                                  <w:szCs w:val="22"/>
                                </w:rPr>
                              </w:pPr>
                              <w:r w:rsidRPr="008D5DFC">
                                <w:rPr>
                                  <w:rFonts w:ascii="Arial" w:hAnsi="Arial" w:cs="Arial"/>
                                  <w:sz w:val="22"/>
                                  <w:szCs w:val="22"/>
                                </w:rPr>
                                <w:t xml:space="preserve">Information demonstrating irrigation equipment that has been used and </w:t>
                              </w:r>
                              <w:proofErr w:type="gramStart"/>
                              <w:r w:rsidRPr="008D5DFC">
                                <w:rPr>
                                  <w:rFonts w:ascii="Arial" w:hAnsi="Arial" w:cs="Arial"/>
                                  <w:sz w:val="22"/>
                                  <w:szCs w:val="22"/>
                                </w:rPr>
                                <w:t>decision making</w:t>
                              </w:r>
                              <w:proofErr w:type="gramEnd"/>
                              <w:r w:rsidRPr="008D5DFC">
                                <w:rPr>
                                  <w:rFonts w:ascii="Arial" w:hAnsi="Arial" w:cs="Arial"/>
                                  <w:sz w:val="22"/>
                                  <w:szCs w:val="22"/>
                                </w:rPr>
                                <w:t xml:space="preserve"> regarding efficiency of use (e.g. soil moisture data, irrigation scheduling, meter accuracy checks, computer control of irrigation) and any changes planned for the coming year. </w:t>
                              </w:r>
                            </w:p>
                            <w:p w:rsidR="002D4E86" w:rsidRPr="008D5DFC" w:rsidRDefault="002D4E86" w:rsidP="0041411B">
                              <w:pPr>
                                <w:pStyle w:val="ListParagraph"/>
                                <w:numPr>
                                  <w:ilvl w:val="7"/>
                                  <w:numId w:val="35"/>
                                </w:numPr>
                                <w:tabs>
                                  <w:tab w:val="left" w:pos="397"/>
                                  <w:tab w:val="left" w:pos="1095"/>
                                </w:tabs>
                                <w:adjustRightInd w:val="0"/>
                                <w:spacing w:after="180"/>
                                <w:ind w:left="515" w:hanging="567"/>
                                <w:jc w:val="both"/>
                                <w:rPr>
                                  <w:rFonts w:ascii="Arial" w:hAnsi="Arial" w:cs="Arial"/>
                                  <w:sz w:val="22"/>
                                  <w:szCs w:val="22"/>
                                </w:rPr>
                              </w:pPr>
                              <w:r w:rsidRPr="008D5DFC">
                                <w:rPr>
                                  <w:rFonts w:ascii="Arial" w:hAnsi="Arial" w:cs="Arial"/>
                                  <w:sz w:val="22"/>
                                  <w:szCs w:val="22"/>
                                </w:rPr>
                                <w:t xml:space="preserve">Water conservation steps taken. </w:t>
                              </w:r>
                            </w:p>
                            <w:p w:rsidR="002D4E86" w:rsidRPr="008D5DFC" w:rsidRDefault="002D4E86" w:rsidP="00982F09">
                              <w:pPr>
                                <w:contextualSpacing/>
                                <w:jc w:val="both"/>
                                <w:rPr>
                                  <w:rFonts w:ascii="Arial" w:hAnsi="Arial" w:cs="Arial"/>
                                  <w:sz w:val="22"/>
                                  <w:szCs w:val="22"/>
                                  <w:highlight w:val="yellow"/>
                                </w:rPr>
                              </w:pPr>
                            </w:p>
                          </w:tc>
                        </w:tr>
                        <w:tr w:rsidR="002D4E86" w:rsidRPr="008D5DFC" w:rsidTr="00BD3C8C">
                          <w:trPr>
                            <w:trHeight w:val="395"/>
                          </w:trPr>
                          <w:tc>
                            <w:tcPr>
                              <w:tcW w:w="8518" w:type="dxa"/>
                              <w:gridSpan w:val="4"/>
                              <w:tcMar>
                                <w:top w:w="40" w:type="dxa"/>
                                <w:left w:w="40" w:type="dxa"/>
                                <w:bottom w:w="40" w:type="dxa"/>
                                <w:right w:w="40" w:type="dxa"/>
                              </w:tcMar>
                              <w:vAlign w:val="center"/>
                            </w:tcPr>
                            <w:p w:rsidR="0041411B" w:rsidRDefault="0041411B" w:rsidP="00982F09">
                              <w:pPr>
                                <w:jc w:val="both"/>
                                <w:rPr>
                                  <w:rFonts w:ascii="Arial" w:hAnsi="Arial" w:cs="Arial"/>
                                  <w:b/>
                                  <w:color w:val="000000"/>
                                  <w:sz w:val="22"/>
                                  <w:szCs w:val="22"/>
                                </w:rPr>
                              </w:pPr>
                            </w:p>
                            <w:p w:rsidR="0041411B" w:rsidDel="00D44DCA" w:rsidRDefault="0041411B" w:rsidP="00982F09">
                              <w:pPr>
                                <w:jc w:val="both"/>
                                <w:rPr>
                                  <w:del w:id="161" w:author="Alexandra King" w:date="2019-10-11T14:44:00Z"/>
                                  <w:rFonts w:ascii="Arial" w:hAnsi="Arial" w:cs="Arial"/>
                                  <w:b/>
                                  <w:color w:val="000000"/>
                                  <w:sz w:val="22"/>
                                  <w:szCs w:val="22"/>
                                </w:rPr>
                              </w:pPr>
                            </w:p>
                            <w:p w:rsidR="0041411B" w:rsidDel="00D44DCA" w:rsidRDefault="0041411B" w:rsidP="00982F09">
                              <w:pPr>
                                <w:jc w:val="both"/>
                                <w:rPr>
                                  <w:del w:id="162" w:author="Alexandra King" w:date="2019-10-11T14:44:00Z"/>
                                  <w:rFonts w:ascii="Arial" w:hAnsi="Arial" w:cs="Arial"/>
                                  <w:b/>
                                  <w:color w:val="000000"/>
                                  <w:sz w:val="22"/>
                                  <w:szCs w:val="22"/>
                                </w:rPr>
                              </w:pPr>
                            </w:p>
                            <w:p w:rsidR="0041411B" w:rsidDel="00D44DCA" w:rsidRDefault="0041411B" w:rsidP="00982F09">
                              <w:pPr>
                                <w:jc w:val="both"/>
                                <w:rPr>
                                  <w:del w:id="163" w:author="Alexandra King" w:date="2019-10-11T14:44:00Z"/>
                                  <w:rFonts w:ascii="Arial" w:hAnsi="Arial" w:cs="Arial"/>
                                  <w:b/>
                                  <w:color w:val="000000"/>
                                  <w:sz w:val="22"/>
                                  <w:szCs w:val="22"/>
                                </w:rPr>
                              </w:pPr>
                            </w:p>
                            <w:p w:rsidR="0041411B" w:rsidDel="00D44DCA" w:rsidRDefault="0041411B" w:rsidP="00982F09">
                              <w:pPr>
                                <w:jc w:val="both"/>
                                <w:rPr>
                                  <w:del w:id="164" w:author="Alexandra King" w:date="2019-10-11T14:44:00Z"/>
                                  <w:rFonts w:ascii="Arial" w:hAnsi="Arial" w:cs="Arial"/>
                                  <w:b/>
                                  <w:color w:val="000000"/>
                                  <w:sz w:val="22"/>
                                  <w:szCs w:val="22"/>
                                </w:rPr>
                              </w:pPr>
                            </w:p>
                            <w:p w:rsidR="0041411B" w:rsidDel="00D44DCA" w:rsidRDefault="0041411B" w:rsidP="00982F09">
                              <w:pPr>
                                <w:jc w:val="both"/>
                                <w:rPr>
                                  <w:del w:id="165" w:author="Alexandra King" w:date="2019-10-11T14:44:00Z"/>
                                  <w:rFonts w:ascii="Arial" w:hAnsi="Arial" w:cs="Arial"/>
                                  <w:b/>
                                  <w:color w:val="000000"/>
                                  <w:sz w:val="22"/>
                                  <w:szCs w:val="22"/>
                                </w:rPr>
                              </w:pPr>
                            </w:p>
                            <w:p w:rsidR="0041411B" w:rsidDel="00D44DCA" w:rsidRDefault="0041411B" w:rsidP="00982F09">
                              <w:pPr>
                                <w:jc w:val="both"/>
                                <w:rPr>
                                  <w:del w:id="166" w:author="Alexandra King" w:date="2019-10-11T14:44:00Z"/>
                                  <w:rFonts w:ascii="Arial" w:hAnsi="Arial" w:cs="Arial"/>
                                  <w:b/>
                                  <w:color w:val="000000"/>
                                  <w:sz w:val="22"/>
                                  <w:szCs w:val="22"/>
                                </w:rPr>
                              </w:pPr>
                            </w:p>
                            <w:p w:rsidR="0041411B" w:rsidDel="00D44DCA" w:rsidRDefault="0041411B" w:rsidP="00982F09">
                              <w:pPr>
                                <w:jc w:val="both"/>
                                <w:rPr>
                                  <w:del w:id="167" w:author="Alexandra King" w:date="2019-10-11T14:44:00Z"/>
                                  <w:rFonts w:ascii="Arial" w:hAnsi="Arial" w:cs="Arial"/>
                                  <w:b/>
                                  <w:color w:val="000000"/>
                                  <w:sz w:val="22"/>
                                  <w:szCs w:val="22"/>
                                </w:rPr>
                              </w:pPr>
                            </w:p>
                            <w:p w:rsidR="0041411B" w:rsidRDefault="0041411B" w:rsidP="00982F09">
                              <w:pPr>
                                <w:jc w:val="both"/>
                                <w:rPr>
                                  <w:rFonts w:ascii="Arial" w:hAnsi="Arial" w:cs="Arial"/>
                                  <w:b/>
                                  <w:color w:val="000000"/>
                                  <w:sz w:val="22"/>
                                  <w:szCs w:val="22"/>
                                </w:rPr>
                              </w:pPr>
                            </w:p>
                            <w:p w:rsidR="002D4E86" w:rsidRPr="008D5DFC" w:rsidRDefault="002D4E86" w:rsidP="00982F09">
                              <w:pPr>
                                <w:jc w:val="both"/>
                                <w:rPr>
                                  <w:rFonts w:ascii="Arial" w:hAnsi="Arial" w:cs="Arial"/>
                                  <w:sz w:val="22"/>
                                  <w:szCs w:val="22"/>
                                  <w:highlight w:val="yellow"/>
                                </w:rPr>
                              </w:pPr>
                              <w:r w:rsidRPr="008D5DFC">
                                <w:rPr>
                                  <w:rFonts w:ascii="Arial" w:hAnsi="Arial" w:cs="Arial"/>
                                  <w:b/>
                                  <w:color w:val="000000"/>
                                  <w:sz w:val="22"/>
                                  <w:szCs w:val="22"/>
                                </w:rPr>
                                <w:t>General</w:t>
                              </w: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sz w:val="22"/>
                                  <w:szCs w:val="22"/>
                                </w:rPr>
                              </w:pPr>
                              <w:r>
                                <w:rPr>
                                  <w:rFonts w:ascii="Arial" w:hAnsi="Arial" w:cs="Arial"/>
                                  <w:color w:val="000000"/>
                                  <w:sz w:val="22"/>
                                  <w:szCs w:val="22"/>
                                </w:rPr>
                                <w:t>20</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7244C4" w:rsidRDefault="002D4E86" w:rsidP="00982F09">
                              <w:pPr>
                                <w:jc w:val="both"/>
                                <w:rPr>
                                  <w:rFonts w:ascii="Arial" w:hAnsi="Arial" w:cs="Arial"/>
                                  <w:color w:val="000000"/>
                                  <w:sz w:val="22"/>
                                  <w:szCs w:val="22"/>
                                </w:rPr>
                              </w:pPr>
                              <w:r w:rsidRPr="008D5DFC">
                                <w:rPr>
                                  <w:rFonts w:ascii="Arial" w:hAnsi="Arial" w:cs="Arial"/>
                                  <w:color w:val="000000"/>
                                  <w:sz w:val="22"/>
                                  <w:szCs w:val="22"/>
                                </w:rPr>
                                <w:t xml:space="preserve">The consent </w:t>
                              </w:r>
                              <w:proofErr w:type="gramStart"/>
                              <w:r w:rsidRPr="008D5DFC">
                                <w:rPr>
                                  <w:rFonts w:ascii="Arial" w:hAnsi="Arial" w:cs="Arial"/>
                                  <w:color w:val="000000"/>
                                  <w:sz w:val="22"/>
                                  <w:szCs w:val="22"/>
                                </w:rPr>
                                <w:t xml:space="preserve">holder </w:t>
                              </w:r>
                              <w:r w:rsidR="004A6DCF">
                                <w:rPr>
                                  <w:rFonts w:ascii="Arial" w:hAnsi="Arial" w:cs="Arial"/>
                                  <w:color w:val="000000"/>
                                  <w:sz w:val="22"/>
                                  <w:szCs w:val="22"/>
                                </w:rPr>
                                <w:t xml:space="preserve"> must</w:t>
                              </w:r>
                              <w:proofErr w:type="gramEnd"/>
                              <w:r w:rsidR="004A6DCF">
                                <w:rPr>
                                  <w:rFonts w:ascii="Arial" w:hAnsi="Arial" w:cs="Arial"/>
                                  <w:color w:val="000000"/>
                                  <w:sz w:val="22"/>
                                  <w:szCs w:val="22"/>
                                </w:rPr>
                                <w:t xml:space="preserve"> </w:t>
                              </w:r>
                              <w:r w:rsidRPr="008D5DFC">
                                <w:rPr>
                                  <w:rFonts w:ascii="Arial" w:hAnsi="Arial" w:cs="Arial"/>
                                  <w:color w:val="000000"/>
                                  <w:sz w:val="22"/>
                                  <w:szCs w:val="22"/>
                                </w:rPr>
                                <w:t xml:space="preserve"> take all practi</w:t>
                              </w:r>
                              <w:r w:rsidR="007244C4">
                                <w:rPr>
                                  <w:rFonts w:ascii="Arial" w:hAnsi="Arial" w:cs="Arial"/>
                                  <w:color w:val="000000"/>
                                  <w:sz w:val="22"/>
                                  <w:szCs w:val="22"/>
                                </w:rPr>
                                <w:t>cable steps to ensure that:</w:t>
                              </w:r>
                            </w:p>
                            <w:p w:rsidR="007244C4" w:rsidRDefault="007244C4" w:rsidP="0041411B">
                              <w:pPr>
                                <w:ind w:left="515" w:hanging="567"/>
                                <w:jc w:val="both"/>
                                <w:rPr>
                                  <w:rFonts w:ascii="Arial" w:hAnsi="Arial" w:cs="Arial"/>
                                  <w:color w:val="000000"/>
                                  <w:sz w:val="22"/>
                                  <w:szCs w:val="22"/>
                                </w:rPr>
                              </w:pPr>
                              <w:r>
                                <w:rPr>
                                  <w:rFonts w:ascii="Arial" w:hAnsi="Arial" w:cs="Arial"/>
                                  <w:color w:val="000000"/>
                                  <w:sz w:val="22"/>
                                  <w:szCs w:val="22"/>
                                </w:rPr>
                                <w:t>(a)</w:t>
                              </w:r>
                              <w:r>
                                <w:rPr>
                                  <w:rFonts w:ascii="Arial" w:hAnsi="Arial" w:cs="Arial"/>
                                  <w:color w:val="000000"/>
                                  <w:sz w:val="22"/>
                                  <w:szCs w:val="22"/>
                                </w:rPr>
                                <w:tab/>
                              </w:r>
                              <w:r w:rsidR="002D4E86" w:rsidRPr="008D5DFC">
                                <w:rPr>
                                  <w:rFonts w:ascii="Arial" w:hAnsi="Arial" w:cs="Arial"/>
                                  <w:color w:val="000000"/>
                                  <w:sz w:val="22"/>
                                  <w:szCs w:val="22"/>
                                </w:rPr>
                                <w:t>the volume of water used for irrigation does not exceed soil field capac</w:t>
                              </w:r>
                              <w:r>
                                <w:rPr>
                                  <w:rFonts w:ascii="Arial" w:hAnsi="Arial" w:cs="Arial"/>
                                  <w:color w:val="000000"/>
                                  <w:sz w:val="22"/>
                                  <w:szCs w:val="22"/>
                                </w:rPr>
                                <w:t>ity of the irrigated areas,</w:t>
                              </w:r>
                            </w:p>
                            <w:p w:rsidR="007244C4" w:rsidRDefault="007244C4" w:rsidP="0041411B">
                              <w:pPr>
                                <w:ind w:left="515" w:hanging="567"/>
                                <w:jc w:val="both"/>
                                <w:rPr>
                                  <w:rFonts w:ascii="Arial" w:hAnsi="Arial" w:cs="Arial"/>
                                  <w:color w:val="000000"/>
                                  <w:sz w:val="22"/>
                                  <w:szCs w:val="22"/>
                                </w:rPr>
                              </w:pPr>
                              <w:r>
                                <w:rPr>
                                  <w:rFonts w:ascii="Arial" w:hAnsi="Arial" w:cs="Arial"/>
                                  <w:color w:val="000000"/>
                                  <w:sz w:val="22"/>
                                  <w:szCs w:val="22"/>
                                </w:rPr>
                                <w:t>(b)</w:t>
                              </w:r>
                              <w:r>
                                <w:rPr>
                                  <w:rFonts w:ascii="Arial" w:hAnsi="Arial" w:cs="Arial"/>
                                  <w:color w:val="000000"/>
                                  <w:sz w:val="22"/>
                                  <w:szCs w:val="22"/>
                                </w:rPr>
                                <w:tab/>
                              </w:r>
                              <w:r w:rsidR="002D4E86" w:rsidRPr="008D5DFC">
                                <w:rPr>
                                  <w:rFonts w:ascii="Arial" w:hAnsi="Arial" w:cs="Arial"/>
                                  <w:color w:val="000000"/>
                                  <w:sz w:val="22"/>
                                  <w:szCs w:val="22"/>
                                </w:rPr>
                                <w:t>the irrigation doe</w:t>
                              </w:r>
                              <w:r>
                                <w:rPr>
                                  <w:rFonts w:ascii="Arial" w:hAnsi="Arial" w:cs="Arial"/>
                                  <w:color w:val="000000"/>
                                  <w:sz w:val="22"/>
                                  <w:szCs w:val="22"/>
                                </w:rPr>
                                <w:t>s not cause surface runoff,</w:t>
                              </w:r>
                            </w:p>
                            <w:p w:rsidR="007244C4" w:rsidRDefault="007244C4" w:rsidP="0041411B">
                              <w:pPr>
                                <w:ind w:left="515" w:hanging="567"/>
                                <w:jc w:val="both"/>
                                <w:rPr>
                                  <w:rFonts w:ascii="Arial" w:hAnsi="Arial" w:cs="Arial"/>
                                  <w:color w:val="000000"/>
                                  <w:sz w:val="22"/>
                                  <w:szCs w:val="22"/>
                                </w:rPr>
                              </w:pPr>
                              <w:r>
                                <w:rPr>
                                  <w:rFonts w:ascii="Arial" w:hAnsi="Arial" w:cs="Arial"/>
                                  <w:color w:val="000000"/>
                                  <w:sz w:val="22"/>
                                  <w:szCs w:val="22"/>
                                </w:rPr>
                                <w:t>(c)</w:t>
                              </w:r>
                              <w:r>
                                <w:rPr>
                                  <w:rFonts w:ascii="Arial" w:hAnsi="Arial" w:cs="Arial"/>
                                  <w:color w:val="000000"/>
                                  <w:sz w:val="22"/>
                                  <w:szCs w:val="22"/>
                                </w:rPr>
                                <w:tab/>
                              </w:r>
                              <w:r w:rsidR="002D4E86" w:rsidRPr="008D5DFC">
                                <w:rPr>
                                  <w:rFonts w:ascii="Arial" w:hAnsi="Arial" w:cs="Arial"/>
                                  <w:color w:val="000000"/>
                                  <w:sz w:val="22"/>
                                  <w:szCs w:val="22"/>
                                </w:rPr>
                                <w:t xml:space="preserve">leakage from pipes and structures </w:t>
                              </w:r>
                              <w:r>
                                <w:rPr>
                                  <w:rFonts w:ascii="Arial" w:hAnsi="Arial" w:cs="Arial"/>
                                  <w:color w:val="000000"/>
                                  <w:sz w:val="22"/>
                                  <w:szCs w:val="22"/>
                                </w:rPr>
                                <w:t>is avoided,</w:t>
                              </w:r>
                            </w:p>
                            <w:p w:rsidR="007244C4" w:rsidRDefault="007244C4" w:rsidP="0041411B">
                              <w:pPr>
                                <w:ind w:left="515" w:hanging="567"/>
                                <w:jc w:val="both"/>
                                <w:rPr>
                                  <w:rFonts w:ascii="Arial" w:hAnsi="Arial" w:cs="Arial"/>
                                  <w:color w:val="000000"/>
                                  <w:sz w:val="22"/>
                                  <w:szCs w:val="22"/>
                                </w:rPr>
                              </w:pPr>
                              <w:r>
                                <w:rPr>
                                  <w:rFonts w:ascii="Arial" w:hAnsi="Arial" w:cs="Arial"/>
                                  <w:color w:val="000000"/>
                                  <w:sz w:val="22"/>
                                  <w:szCs w:val="22"/>
                                </w:rPr>
                                <w:t>(d)</w:t>
                              </w:r>
                              <w:r>
                                <w:rPr>
                                  <w:rFonts w:ascii="Arial" w:hAnsi="Arial" w:cs="Arial"/>
                                  <w:color w:val="000000"/>
                                  <w:sz w:val="22"/>
                                  <w:szCs w:val="22"/>
                                </w:rPr>
                                <w:tab/>
                              </w:r>
                              <w:r w:rsidR="002D4E86" w:rsidRPr="008D5DFC">
                                <w:rPr>
                                  <w:rFonts w:ascii="Arial" w:hAnsi="Arial" w:cs="Arial"/>
                                  <w:color w:val="000000"/>
                                  <w:sz w:val="22"/>
                                  <w:szCs w:val="22"/>
                                </w:rPr>
                                <w:t>the use of water onto non-t</w:t>
                              </w:r>
                              <w:r>
                                <w:rPr>
                                  <w:rFonts w:ascii="Arial" w:hAnsi="Arial" w:cs="Arial"/>
                                  <w:color w:val="000000"/>
                                  <w:sz w:val="22"/>
                                  <w:szCs w:val="22"/>
                                </w:rPr>
                                <w:t>argeted areas is avoided,</w:t>
                              </w:r>
                            </w:p>
                            <w:p w:rsidR="007244C4" w:rsidRDefault="007244C4" w:rsidP="0041411B">
                              <w:pPr>
                                <w:ind w:left="515" w:hanging="567"/>
                                <w:jc w:val="both"/>
                                <w:rPr>
                                  <w:rFonts w:ascii="Arial" w:hAnsi="Arial" w:cs="Arial"/>
                                  <w:color w:val="000000"/>
                                  <w:sz w:val="22"/>
                                  <w:szCs w:val="22"/>
                                </w:rPr>
                              </w:pPr>
                              <w:r>
                                <w:rPr>
                                  <w:rFonts w:ascii="Arial" w:hAnsi="Arial" w:cs="Arial"/>
                                  <w:color w:val="000000"/>
                                  <w:sz w:val="22"/>
                                  <w:szCs w:val="22"/>
                                </w:rPr>
                                <w:t>(e)</w:t>
                              </w:r>
                              <w:r>
                                <w:rPr>
                                  <w:rFonts w:ascii="Arial" w:hAnsi="Arial" w:cs="Arial"/>
                                  <w:color w:val="000000"/>
                                  <w:sz w:val="22"/>
                                  <w:szCs w:val="22"/>
                                </w:rPr>
                                <w:tab/>
                              </w:r>
                              <w:r w:rsidR="002D4E86" w:rsidRPr="008D5DFC">
                                <w:rPr>
                                  <w:rFonts w:ascii="Arial" w:hAnsi="Arial" w:cs="Arial"/>
                                  <w:color w:val="000000"/>
                                  <w:sz w:val="22"/>
                                  <w:szCs w:val="22"/>
                                </w:rPr>
                                <w:t>irrigation induced soil erosion and so</w:t>
                              </w:r>
                              <w:r>
                                <w:rPr>
                                  <w:rFonts w:ascii="Arial" w:hAnsi="Arial" w:cs="Arial"/>
                                  <w:color w:val="000000"/>
                                  <w:sz w:val="22"/>
                                  <w:szCs w:val="22"/>
                                </w:rPr>
                                <w:t>il pugging does not occur</w:t>
                              </w:r>
                              <w:ins w:id="168" w:author="Alexandra King" w:date="2019-10-11T14:51:00Z">
                                <w:r w:rsidR="00D44DCA">
                                  <w:rPr>
                                    <w:rFonts w:ascii="Arial" w:hAnsi="Arial" w:cs="Arial"/>
                                    <w:color w:val="000000"/>
                                    <w:sz w:val="22"/>
                                    <w:szCs w:val="22"/>
                                  </w:rPr>
                                  <w:t>, and</w:t>
                                </w:r>
                              </w:ins>
                              <w:del w:id="169" w:author="Alexandra King" w:date="2019-10-11T14:51:00Z">
                                <w:r w:rsidDel="00D44DCA">
                                  <w:rPr>
                                    <w:rFonts w:ascii="Arial" w:hAnsi="Arial" w:cs="Arial"/>
                                    <w:color w:val="000000"/>
                                    <w:sz w:val="22"/>
                                    <w:szCs w:val="22"/>
                                  </w:rPr>
                                  <w:delText>;</w:delText>
                                </w:r>
                              </w:del>
                            </w:p>
                            <w:p w:rsidR="007244C4" w:rsidRDefault="007244C4" w:rsidP="0041411B">
                              <w:pPr>
                                <w:ind w:left="515" w:hanging="567"/>
                                <w:jc w:val="both"/>
                                <w:rPr>
                                  <w:rFonts w:ascii="Arial" w:hAnsi="Arial" w:cs="Arial"/>
                                  <w:color w:val="000000"/>
                                  <w:sz w:val="22"/>
                                  <w:szCs w:val="22"/>
                                </w:rPr>
                              </w:pPr>
                              <w:r>
                                <w:rPr>
                                  <w:rFonts w:ascii="Arial" w:hAnsi="Arial" w:cs="Arial"/>
                                  <w:color w:val="000000"/>
                                  <w:sz w:val="22"/>
                                  <w:szCs w:val="22"/>
                                </w:rPr>
                                <w:t>(f)</w:t>
                              </w:r>
                              <w:r>
                                <w:rPr>
                                  <w:rFonts w:ascii="Arial" w:hAnsi="Arial" w:cs="Arial"/>
                                  <w:color w:val="000000"/>
                                  <w:sz w:val="22"/>
                                  <w:szCs w:val="22"/>
                                </w:rPr>
                                <w:tab/>
                              </w:r>
                              <w:r w:rsidR="002D4E86" w:rsidRPr="008D5DFC">
                                <w:rPr>
                                  <w:rFonts w:ascii="Arial" w:hAnsi="Arial" w:cs="Arial"/>
                                  <w:color w:val="000000"/>
                                  <w:sz w:val="22"/>
                                  <w:szCs w:val="22"/>
                                </w:rPr>
                                <w:t xml:space="preserve">soil quality is not degraded </w:t>
                              </w:r>
                              <w:proofErr w:type="gramStart"/>
                              <w:r w:rsidR="002D4E86" w:rsidRPr="008D5DFC">
                                <w:rPr>
                                  <w:rFonts w:ascii="Arial" w:hAnsi="Arial" w:cs="Arial"/>
                                  <w:color w:val="000000"/>
                                  <w:sz w:val="22"/>
                                  <w:szCs w:val="22"/>
                                </w:rPr>
                                <w:t>as a conse</w:t>
                              </w:r>
                              <w:r>
                                <w:rPr>
                                  <w:rFonts w:ascii="Arial" w:hAnsi="Arial" w:cs="Arial"/>
                                  <w:color w:val="000000"/>
                                  <w:sz w:val="22"/>
                                  <w:szCs w:val="22"/>
                                </w:rPr>
                                <w:t>quence of</w:t>
                              </w:r>
                              <w:proofErr w:type="gramEnd"/>
                              <w:r>
                                <w:rPr>
                                  <w:rFonts w:ascii="Arial" w:hAnsi="Arial" w:cs="Arial"/>
                                  <w:color w:val="000000"/>
                                  <w:sz w:val="22"/>
                                  <w:szCs w:val="22"/>
                                </w:rPr>
                                <w:t xml:space="preserve"> irrigation</w:t>
                              </w:r>
                              <w:ins w:id="170" w:author="Alexandra King" w:date="2019-10-11T14:51:00Z">
                                <w:r w:rsidR="00D44DCA">
                                  <w:rPr>
                                    <w:rFonts w:ascii="Arial" w:hAnsi="Arial" w:cs="Arial"/>
                                    <w:color w:val="000000"/>
                                    <w:sz w:val="22"/>
                                    <w:szCs w:val="22"/>
                                  </w:rPr>
                                  <w:t>.</w:t>
                                </w:r>
                              </w:ins>
                              <w:del w:id="171" w:author="Alexandra King" w:date="2019-10-11T14:51:00Z">
                                <w:r w:rsidDel="00D44DCA">
                                  <w:rPr>
                                    <w:rFonts w:ascii="Arial" w:hAnsi="Arial" w:cs="Arial"/>
                                    <w:color w:val="000000"/>
                                    <w:sz w:val="22"/>
                                    <w:szCs w:val="22"/>
                                  </w:rPr>
                                  <w:delText xml:space="preserve">, and </w:delText>
                                </w:r>
                              </w:del>
                            </w:p>
                            <w:p w:rsidR="002D4E86" w:rsidDel="00D44DCA" w:rsidRDefault="007244C4" w:rsidP="0041411B">
                              <w:pPr>
                                <w:ind w:left="515" w:hanging="567"/>
                                <w:jc w:val="both"/>
                                <w:rPr>
                                  <w:del w:id="172" w:author="Alexandra King" w:date="2019-10-11T14:44:00Z"/>
                                  <w:rFonts w:ascii="Arial" w:hAnsi="Arial" w:cs="Arial"/>
                                  <w:color w:val="000000"/>
                                  <w:sz w:val="22"/>
                                  <w:szCs w:val="22"/>
                                </w:rPr>
                              </w:pPr>
                              <w:del w:id="173" w:author="Alexandra King" w:date="2019-10-11T14:44:00Z">
                                <w:r w:rsidDel="00D44DCA">
                                  <w:rPr>
                                    <w:rFonts w:ascii="Arial" w:hAnsi="Arial" w:cs="Arial"/>
                                    <w:color w:val="000000"/>
                                    <w:sz w:val="22"/>
                                    <w:szCs w:val="22"/>
                                  </w:rPr>
                                  <w:delText>(g)</w:delText>
                                </w:r>
                                <w:r w:rsidDel="00D44DCA">
                                  <w:rPr>
                                    <w:rFonts w:ascii="Arial" w:hAnsi="Arial" w:cs="Arial"/>
                                    <w:color w:val="000000"/>
                                    <w:sz w:val="22"/>
                                    <w:szCs w:val="22"/>
                                  </w:rPr>
                                  <w:tab/>
                                </w:r>
                                <w:r w:rsidR="002D4E86" w:rsidRPr="008D5DFC" w:rsidDel="00D44DCA">
                                  <w:rPr>
                                    <w:rFonts w:ascii="Arial" w:hAnsi="Arial" w:cs="Arial"/>
                                    <w:color w:val="000000"/>
                                    <w:sz w:val="22"/>
                                    <w:szCs w:val="22"/>
                                  </w:rPr>
                                  <w:delText>loss of water, nutrients, and agrichemicals by percolation to groundwater is minimised.</w:delText>
                                </w:r>
                              </w:del>
                            </w:p>
                            <w:p w:rsidR="002A3FFC" w:rsidRDefault="002A3FFC" w:rsidP="007244C4">
                              <w:pPr>
                                <w:ind w:left="812" w:hanging="567"/>
                                <w:jc w:val="both"/>
                                <w:rPr>
                                  <w:rFonts w:ascii="Arial" w:hAnsi="Arial" w:cs="Arial"/>
                                  <w:sz w:val="22"/>
                                  <w:szCs w:val="22"/>
                                </w:rPr>
                              </w:pPr>
                            </w:p>
                            <w:p w:rsidR="002A3FFC" w:rsidRPr="008D5DFC" w:rsidRDefault="002A3FFC" w:rsidP="007244C4">
                              <w:pPr>
                                <w:ind w:left="812" w:hanging="567"/>
                                <w:jc w:val="both"/>
                                <w:rPr>
                                  <w:rFonts w:ascii="Arial" w:hAnsi="Arial" w:cs="Arial"/>
                                  <w:sz w:val="22"/>
                                  <w:szCs w:val="22"/>
                                </w:rPr>
                              </w:pPr>
                            </w:p>
                          </w:tc>
                        </w:tr>
                        <w:tr w:rsidR="002D4E86" w:rsidRPr="008D5DFC" w:rsidTr="00BD3C8C">
                          <w:trPr>
                            <w:trHeight w:val="395"/>
                          </w:trPr>
                          <w:tc>
                            <w:tcPr>
                              <w:tcW w:w="8518" w:type="dxa"/>
                              <w:gridSpan w:val="4"/>
                              <w:tcMar>
                                <w:top w:w="40" w:type="dxa"/>
                                <w:left w:w="40" w:type="dxa"/>
                                <w:bottom w:w="40" w:type="dxa"/>
                                <w:right w:w="40" w:type="dxa"/>
                              </w:tcMar>
                              <w:vAlign w:val="center"/>
                            </w:tcPr>
                            <w:p w:rsidR="002D4E86" w:rsidRPr="008D5DFC" w:rsidRDefault="002D4E86" w:rsidP="00982F09">
                              <w:pPr>
                                <w:jc w:val="both"/>
                                <w:rPr>
                                  <w:rFonts w:ascii="Arial" w:hAnsi="Arial" w:cs="Arial"/>
                                  <w:sz w:val="22"/>
                                  <w:szCs w:val="22"/>
                                  <w:highlight w:val="yellow"/>
                                </w:rPr>
                              </w:pPr>
                              <w:r w:rsidRPr="008D5DFC">
                                <w:rPr>
                                  <w:rFonts w:ascii="Arial" w:hAnsi="Arial" w:cs="Arial"/>
                                  <w:b/>
                                  <w:color w:val="000000"/>
                                  <w:sz w:val="22"/>
                                  <w:szCs w:val="22"/>
                                </w:rPr>
                                <w:t>Review</w:t>
                              </w:r>
                            </w:p>
                          </w:tc>
                        </w:tr>
                        <w:tr w:rsidR="002D4E86" w:rsidRPr="008D5DFC" w:rsidTr="00AB1A80">
                          <w:trPr>
                            <w:trHeight w:val="380"/>
                          </w:trPr>
                          <w:tc>
                            <w:tcPr>
                              <w:tcW w:w="561" w:type="dxa"/>
                              <w:tcMar>
                                <w:top w:w="40" w:type="dxa"/>
                                <w:left w:w="40" w:type="dxa"/>
                                <w:bottom w:w="40" w:type="dxa"/>
                                <w:right w:w="40" w:type="dxa"/>
                              </w:tcMar>
                            </w:tcPr>
                            <w:p w:rsidR="002D4E86" w:rsidRPr="008D5DFC" w:rsidRDefault="0012618D" w:rsidP="00982F09">
                              <w:pPr>
                                <w:jc w:val="both"/>
                                <w:rPr>
                                  <w:rFonts w:ascii="Arial" w:hAnsi="Arial" w:cs="Arial"/>
                                  <w:sz w:val="22"/>
                                  <w:szCs w:val="22"/>
                                  <w:highlight w:val="yellow"/>
                                </w:rPr>
                              </w:pPr>
                              <w:r>
                                <w:rPr>
                                  <w:rFonts w:ascii="Arial" w:hAnsi="Arial" w:cs="Arial"/>
                                  <w:color w:val="000000"/>
                                  <w:sz w:val="22"/>
                                  <w:szCs w:val="22"/>
                                </w:rPr>
                                <w:t>21</w:t>
                              </w:r>
                              <w:r w:rsidR="002D4E86" w:rsidRPr="008D5DFC">
                                <w:rPr>
                                  <w:rFonts w:ascii="Arial" w:hAnsi="Arial" w:cs="Arial"/>
                                  <w:color w:val="000000"/>
                                  <w:sz w:val="22"/>
                                  <w:szCs w:val="22"/>
                                </w:rPr>
                                <w:t>.</w:t>
                              </w:r>
                            </w:p>
                          </w:tc>
                          <w:tc>
                            <w:tcPr>
                              <w:tcW w:w="7957" w:type="dxa"/>
                              <w:gridSpan w:val="3"/>
                              <w:tcMar>
                                <w:top w:w="40" w:type="dxa"/>
                                <w:left w:w="40" w:type="dxa"/>
                                <w:bottom w:w="40" w:type="dxa"/>
                                <w:right w:w="40" w:type="dxa"/>
                              </w:tcMar>
                            </w:tcPr>
                            <w:p w:rsidR="002D4E86" w:rsidRPr="008D5DFC" w:rsidRDefault="002D4E86" w:rsidP="00982F09">
                              <w:pPr>
                                <w:jc w:val="both"/>
                                <w:rPr>
                                  <w:rFonts w:ascii="Arial" w:hAnsi="Arial" w:cs="Arial"/>
                                  <w:sz w:val="22"/>
                                  <w:szCs w:val="22"/>
                                </w:rPr>
                              </w:pPr>
                              <w:r w:rsidRPr="008D5DFC">
                                <w:rPr>
                                  <w:rFonts w:ascii="Arial" w:hAnsi="Arial" w:cs="Arial"/>
                                  <w:sz w:val="22"/>
                                  <w:szCs w:val="22"/>
                                </w:rPr>
                                <w:t xml:space="preserve">The Consent Authority may, in accordance with Sections 128 and 129 of the Resource Management Act 1991, serve notice on the consent holder of its intention to review the conditions of this consent </w:t>
                              </w:r>
                              <w:r w:rsidRPr="008D5DFC">
                                <w:rPr>
                                  <w:rFonts w:ascii="Arial" w:hAnsi="Arial" w:cs="Arial"/>
                                  <w:color w:val="000000"/>
                                  <w:sz w:val="22"/>
                                  <w:szCs w:val="22"/>
                                </w:rPr>
                                <w:t>within 3 months of each anniversary of the commencement of this consent</w:t>
                              </w:r>
                              <w:r w:rsidRPr="008D5DFC">
                                <w:rPr>
                                  <w:rFonts w:ascii="Arial" w:hAnsi="Arial" w:cs="Arial"/>
                                  <w:sz w:val="22"/>
                                  <w:szCs w:val="22"/>
                                </w:rPr>
                                <w:t xml:space="preserve"> or within two months of any enforcement action taken by the Consent Authority in relation to the exercise of this consent, for the purpose of:</w:t>
                              </w:r>
                            </w:p>
                            <w:p w:rsidR="002D4E86" w:rsidRPr="008D5DFC" w:rsidRDefault="002D4E86" w:rsidP="0041411B">
                              <w:pPr>
                                <w:pStyle w:val="ListParagraph"/>
                                <w:numPr>
                                  <w:ilvl w:val="0"/>
                                  <w:numId w:val="37"/>
                                </w:numPr>
                                <w:adjustRightInd w:val="0"/>
                                <w:spacing w:after="180"/>
                                <w:ind w:left="657" w:hanging="567"/>
                                <w:jc w:val="both"/>
                                <w:rPr>
                                  <w:rFonts w:ascii="Arial" w:hAnsi="Arial" w:cs="Arial"/>
                                  <w:sz w:val="22"/>
                                  <w:szCs w:val="22"/>
                                </w:rPr>
                              </w:pPr>
                              <w:r w:rsidRPr="008D5DFC">
                                <w:rPr>
                                  <w:rFonts w:ascii="Arial" w:hAnsi="Arial" w:cs="Arial"/>
                                  <w:sz w:val="22"/>
                                  <w:szCs w:val="22"/>
                                </w:rPr>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consent; </w:t>
                              </w:r>
                            </w:p>
                            <w:p w:rsidR="002D4E86" w:rsidRPr="008D5DFC" w:rsidRDefault="002D4E86" w:rsidP="0041411B">
                              <w:pPr>
                                <w:pStyle w:val="ListParagraph"/>
                                <w:numPr>
                                  <w:ilvl w:val="0"/>
                                  <w:numId w:val="37"/>
                                </w:numPr>
                                <w:adjustRightInd w:val="0"/>
                                <w:spacing w:after="180"/>
                                <w:ind w:left="657" w:hanging="567"/>
                                <w:jc w:val="both"/>
                                <w:rPr>
                                  <w:rFonts w:ascii="Arial" w:hAnsi="Arial" w:cs="Arial"/>
                                  <w:color w:val="FF0000"/>
                                  <w:sz w:val="22"/>
                                  <w:szCs w:val="22"/>
                                </w:rPr>
                              </w:pPr>
                              <w:r w:rsidRPr="008D5DFC">
                                <w:rPr>
                                  <w:rFonts w:ascii="Arial" w:hAnsi="Arial" w:cs="Arial"/>
                                  <w:sz w:val="22"/>
                                  <w:szCs w:val="22"/>
                                </w:rPr>
                                <w:t xml:space="preserve">ensuring the conditions of this consent are consistent with any National Environmental Standards, relevant plans, and/or the Otago Regional Policy Statement; </w:t>
                              </w:r>
                            </w:p>
                            <w:p w:rsidR="002D4E86" w:rsidRPr="008D5DFC" w:rsidRDefault="002D4E86" w:rsidP="0041411B">
                              <w:pPr>
                                <w:pStyle w:val="ListParagraph"/>
                                <w:numPr>
                                  <w:ilvl w:val="0"/>
                                  <w:numId w:val="37"/>
                                </w:numPr>
                                <w:adjustRightInd w:val="0"/>
                                <w:spacing w:after="180"/>
                                <w:ind w:left="657" w:hanging="567"/>
                                <w:jc w:val="both"/>
                                <w:rPr>
                                  <w:rFonts w:ascii="Arial" w:hAnsi="Arial" w:cs="Arial"/>
                                  <w:color w:val="FF0000"/>
                                  <w:sz w:val="22"/>
                                  <w:szCs w:val="22"/>
                                </w:rPr>
                              </w:pPr>
                              <w:r w:rsidRPr="008D5DFC">
                                <w:rPr>
                                  <w:rFonts w:ascii="Arial" w:hAnsi="Arial" w:cs="Arial"/>
                                  <w:sz w:val="22"/>
                                  <w:szCs w:val="22"/>
                                </w:rPr>
                                <w:lastRenderedPageBreak/>
                                <w:t xml:space="preserve">reviewing the frequency of monitoring or reporting required under this consent; </w:t>
                              </w:r>
                            </w:p>
                            <w:p w:rsidR="002D4E86" w:rsidRPr="008D5DFC" w:rsidRDefault="002D4E86" w:rsidP="0041411B">
                              <w:pPr>
                                <w:pStyle w:val="ListParagraph"/>
                                <w:numPr>
                                  <w:ilvl w:val="0"/>
                                  <w:numId w:val="37"/>
                                </w:numPr>
                                <w:adjustRightInd w:val="0"/>
                                <w:spacing w:after="180"/>
                                <w:ind w:left="657" w:hanging="567"/>
                                <w:jc w:val="both"/>
                                <w:rPr>
                                  <w:rFonts w:ascii="Arial" w:hAnsi="Arial" w:cs="Arial"/>
                                  <w:sz w:val="22"/>
                                  <w:szCs w:val="22"/>
                                </w:rPr>
                              </w:pPr>
                              <w:r w:rsidRPr="008D5DFC">
                                <w:rPr>
                                  <w:rFonts w:ascii="Arial" w:hAnsi="Arial" w:cs="Arial"/>
                                  <w:sz w:val="22"/>
                                  <w:szCs w:val="22"/>
                                </w:rPr>
                                <w:t>Varying the consented quantities and rates of take and monitoring, operating and reporting requirements, and performance requirements to respond to:</w:t>
                              </w:r>
                            </w:p>
                            <w:p w:rsidR="002D4E86" w:rsidRPr="008D5DFC" w:rsidRDefault="002D4E86" w:rsidP="0041411B">
                              <w:pPr>
                                <w:pStyle w:val="ListParagraph"/>
                                <w:numPr>
                                  <w:ilvl w:val="0"/>
                                  <w:numId w:val="30"/>
                                </w:numPr>
                                <w:tabs>
                                  <w:tab w:val="left" w:pos="397"/>
                                </w:tabs>
                                <w:adjustRightInd w:val="0"/>
                                <w:spacing w:after="180"/>
                                <w:ind w:left="1224" w:hanging="567"/>
                                <w:jc w:val="both"/>
                                <w:rPr>
                                  <w:rFonts w:ascii="Arial" w:hAnsi="Arial" w:cs="Arial"/>
                                  <w:sz w:val="22"/>
                                  <w:szCs w:val="22"/>
                                </w:rPr>
                              </w:pPr>
                              <w:r w:rsidRPr="008D5DFC">
                                <w:rPr>
                                  <w:rFonts w:ascii="Arial" w:hAnsi="Arial" w:cs="Arial"/>
                                  <w:sz w:val="22"/>
                                  <w:szCs w:val="22"/>
                                </w:rPr>
                                <w:t>the results of previous monitoring carried out under this consent and/or:</w:t>
                              </w:r>
                            </w:p>
                            <w:p w:rsidR="002D4E86" w:rsidRPr="008D5DFC" w:rsidRDefault="002D4E86" w:rsidP="0041411B">
                              <w:pPr>
                                <w:pStyle w:val="ListParagraph"/>
                                <w:numPr>
                                  <w:ilvl w:val="0"/>
                                  <w:numId w:val="30"/>
                                </w:numPr>
                                <w:tabs>
                                  <w:tab w:val="left" w:pos="397"/>
                                </w:tabs>
                                <w:adjustRightInd w:val="0"/>
                                <w:spacing w:after="180"/>
                                <w:ind w:left="1224" w:hanging="567"/>
                                <w:jc w:val="both"/>
                                <w:rPr>
                                  <w:rFonts w:ascii="Arial" w:hAnsi="Arial" w:cs="Arial"/>
                                  <w:sz w:val="22"/>
                                  <w:szCs w:val="22"/>
                                </w:rPr>
                              </w:pPr>
                              <w:r w:rsidRPr="008D5DFC">
                                <w:rPr>
                                  <w:rFonts w:ascii="Arial" w:hAnsi="Arial" w:cs="Arial"/>
                                  <w:sz w:val="22"/>
                                  <w:szCs w:val="22"/>
                                </w:rPr>
                                <w:t xml:space="preserve">water availability, including alternative water sources; </w:t>
                              </w:r>
                            </w:p>
                            <w:p w:rsidR="002D4E86" w:rsidRPr="008D5DFC" w:rsidRDefault="002D4E86" w:rsidP="0041411B">
                              <w:pPr>
                                <w:pStyle w:val="ListParagraph"/>
                                <w:numPr>
                                  <w:ilvl w:val="0"/>
                                  <w:numId w:val="30"/>
                                </w:numPr>
                                <w:tabs>
                                  <w:tab w:val="left" w:pos="397"/>
                                </w:tabs>
                                <w:adjustRightInd w:val="0"/>
                                <w:spacing w:after="180"/>
                                <w:ind w:left="1224" w:hanging="567"/>
                                <w:jc w:val="both"/>
                                <w:rPr>
                                  <w:rFonts w:ascii="Arial" w:hAnsi="Arial" w:cs="Arial"/>
                                  <w:sz w:val="22"/>
                                  <w:szCs w:val="22"/>
                                </w:rPr>
                              </w:pPr>
                              <w:r w:rsidRPr="008D5DFC">
                                <w:rPr>
                                  <w:rFonts w:ascii="Arial" w:hAnsi="Arial" w:cs="Arial"/>
                                  <w:sz w:val="22"/>
                                  <w:szCs w:val="22"/>
                                </w:rPr>
                                <w:t>actual and potential water use;</w:t>
                              </w:r>
                            </w:p>
                            <w:p w:rsidR="00AB1A80" w:rsidRDefault="002D4E86" w:rsidP="0041411B">
                              <w:pPr>
                                <w:pStyle w:val="ListParagraph"/>
                                <w:numPr>
                                  <w:ilvl w:val="0"/>
                                  <w:numId w:val="30"/>
                                </w:numPr>
                                <w:tabs>
                                  <w:tab w:val="left" w:pos="397"/>
                                </w:tabs>
                                <w:adjustRightInd w:val="0"/>
                                <w:spacing w:after="180"/>
                                <w:ind w:left="1224" w:hanging="567"/>
                                <w:jc w:val="both"/>
                                <w:rPr>
                                  <w:rFonts w:ascii="Arial" w:hAnsi="Arial" w:cs="Arial"/>
                                  <w:sz w:val="22"/>
                                  <w:szCs w:val="22"/>
                                </w:rPr>
                              </w:pPr>
                              <w:r w:rsidRPr="008D5DFC">
                                <w:rPr>
                                  <w:rFonts w:ascii="Arial" w:hAnsi="Arial" w:cs="Arial"/>
                                  <w:sz w:val="22"/>
                                  <w:szCs w:val="22"/>
                                </w:rPr>
                                <w:t>surface water flow and level regimes;</w:t>
                              </w:r>
                            </w:p>
                            <w:p w:rsidR="002D4E86" w:rsidRPr="00AB1A80" w:rsidRDefault="002D4E86" w:rsidP="0041411B">
                              <w:pPr>
                                <w:ind w:left="1224" w:hanging="567"/>
                              </w:pPr>
                            </w:p>
                            <w:p w:rsidR="002D4E86" w:rsidRPr="008D5DFC" w:rsidRDefault="002D4E86" w:rsidP="0041411B">
                              <w:pPr>
                                <w:pStyle w:val="ListParagraph"/>
                                <w:numPr>
                                  <w:ilvl w:val="0"/>
                                  <w:numId w:val="30"/>
                                </w:numPr>
                                <w:tabs>
                                  <w:tab w:val="left" w:pos="397"/>
                                </w:tabs>
                                <w:adjustRightInd w:val="0"/>
                                <w:spacing w:after="180"/>
                                <w:ind w:left="1224" w:hanging="567"/>
                                <w:jc w:val="both"/>
                                <w:rPr>
                                  <w:rFonts w:ascii="Arial" w:hAnsi="Arial" w:cs="Arial"/>
                                  <w:sz w:val="22"/>
                                  <w:szCs w:val="22"/>
                                </w:rPr>
                              </w:pPr>
                              <w:r w:rsidRPr="008D5DFC">
                                <w:rPr>
                                  <w:rFonts w:ascii="Arial" w:hAnsi="Arial" w:cs="Arial"/>
                                  <w:sz w:val="22"/>
                                  <w:szCs w:val="22"/>
                                </w:rPr>
                                <w:t>surface water quality;</w:t>
                              </w:r>
                            </w:p>
                            <w:p w:rsidR="002D4E86" w:rsidRPr="008D5DFC" w:rsidRDefault="002D4E86" w:rsidP="0041411B">
                              <w:pPr>
                                <w:pStyle w:val="ListParagraph"/>
                                <w:numPr>
                                  <w:ilvl w:val="0"/>
                                  <w:numId w:val="30"/>
                                </w:numPr>
                                <w:tabs>
                                  <w:tab w:val="left" w:pos="397"/>
                                </w:tabs>
                                <w:adjustRightInd w:val="0"/>
                                <w:spacing w:after="180"/>
                                <w:ind w:left="1224" w:hanging="567"/>
                                <w:jc w:val="both"/>
                                <w:rPr>
                                  <w:rFonts w:ascii="Arial" w:hAnsi="Arial" w:cs="Arial"/>
                                  <w:sz w:val="22"/>
                                  <w:szCs w:val="22"/>
                                </w:rPr>
                              </w:pPr>
                              <w:r w:rsidRPr="008D5DFC">
                                <w:rPr>
                                  <w:rFonts w:ascii="Arial" w:hAnsi="Arial" w:cs="Arial"/>
                                  <w:sz w:val="22"/>
                                  <w:szCs w:val="22"/>
                                </w:rPr>
                                <w:t>efficiency of water use;</w:t>
                              </w:r>
                            </w:p>
                            <w:p w:rsidR="002D4E86" w:rsidRPr="008D5DFC" w:rsidRDefault="002D4E86" w:rsidP="0041411B">
                              <w:pPr>
                                <w:pStyle w:val="ListParagraph"/>
                                <w:numPr>
                                  <w:ilvl w:val="0"/>
                                  <w:numId w:val="30"/>
                                </w:numPr>
                                <w:tabs>
                                  <w:tab w:val="left" w:pos="397"/>
                                </w:tabs>
                                <w:adjustRightInd w:val="0"/>
                                <w:spacing w:after="180"/>
                                <w:ind w:left="1224" w:hanging="567"/>
                                <w:jc w:val="both"/>
                                <w:rPr>
                                  <w:rFonts w:ascii="Arial" w:hAnsi="Arial" w:cs="Arial"/>
                                  <w:sz w:val="22"/>
                                  <w:szCs w:val="22"/>
                                </w:rPr>
                              </w:pPr>
                              <w:r w:rsidRPr="008D5DFC">
                                <w:rPr>
                                  <w:rFonts w:ascii="Arial" w:hAnsi="Arial" w:cs="Arial"/>
                                  <w:sz w:val="22"/>
                                  <w:szCs w:val="22"/>
                                </w:rPr>
                                <w:t>Instream biota, including fish passage and the functioning of aquatic ecosystems; or</w:t>
                              </w:r>
                            </w:p>
                            <w:p w:rsidR="002D4E86" w:rsidRPr="008D5DFC" w:rsidRDefault="002D4E86" w:rsidP="0041411B">
                              <w:pPr>
                                <w:pStyle w:val="ListParagraph"/>
                                <w:numPr>
                                  <w:ilvl w:val="0"/>
                                  <w:numId w:val="30"/>
                                </w:numPr>
                                <w:tabs>
                                  <w:tab w:val="left" w:pos="397"/>
                                </w:tabs>
                                <w:adjustRightInd w:val="0"/>
                                <w:spacing w:after="180"/>
                                <w:ind w:left="1224" w:hanging="567"/>
                                <w:jc w:val="both"/>
                                <w:rPr>
                                  <w:rFonts w:ascii="Arial" w:hAnsi="Arial" w:cs="Arial"/>
                                  <w:sz w:val="22"/>
                                  <w:szCs w:val="22"/>
                                </w:rPr>
                              </w:pPr>
                              <w:r w:rsidRPr="008D5DFC">
                                <w:rPr>
                                  <w:rFonts w:ascii="Arial" w:hAnsi="Arial" w:cs="Arial"/>
                                  <w:sz w:val="22"/>
                                  <w:szCs w:val="22"/>
                                </w:rPr>
                                <w:t>new requirements for measuring, recording and transmission</w:t>
                              </w:r>
                              <w:r w:rsidR="0041411B">
                                <w:rPr>
                                  <w:rFonts w:ascii="Arial" w:hAnsi="Arial" w:cs="Arial"/>
                                  <w:sz w:val="22"/>
                                  <w:szCs w:val="22"/>
                                </w:rPr>
                                <w:t>.</w:t>
                              </w:r>
                            </w:p>
                            <w:p w:rsidR="002D4E86" w:rsidRPr="008D5DFC" w:rsidRDefault="002D4E86" w:rsidP="00982F09">
                              <w:pPr>
                                <w:jc w:val="both"/>
                                <w:rPr>
                                  <w:rFonts w:ascii="Arial" w:hAnsi="Arial" w:cs="Arial"/>
                                  <w:sz w:val="22"/>
                                  <w:szCs w:val="22"/>
                                  <w:highlight w:val="yellow"/>
                                </w:rPr>
                              </w:pPr>
                            </w:p>
                          </w:tc>
                        </w:tr>
                        <w:tr w:rsidR="002D4E86" w:rsidRPr="008D5DFC" w:rsidTr="00BD3C8C">
                          <w:trPr>
                            <w:trHeight w:val="395"/>
                          </w:trPr>
                          <w:tc>
                            <w:tcPr>
                              <w:tcW w:w="8518" w:type="dxa"/>
                              <w:gridSpan w:val="4"/>
                              <w:tcMar>
                                <w:top w:w="40" w:type="dxa"/>
                                <w:left w:w="40" w:type="dxa"/>
                                <w:bottom w:w="40" w:type="dxa"/>
                                <w:right w:w="40" w:type="dxa"/>
                              </w:tcMar>
                              <w:vAlign w:val="center"/>
                            </w:tcPr>
                            <w:p w:rsidR="0041411B" w:rsidRDefault="0041411B" w:rsidP="00982F09">
                              <w:pPr>
                                <w:jc w:val="both"/>
                                <w:rPr>
                                  <w:rFonts w:ascii="Arial" w:hAnsi="Arial" w:cs="Arial"/>
                                  <w:b/>
                                  <w:color w:val="000000"/>
                                  <w:sz w:val="22"/>
                                  <w:szCs w:val="22"/>
                                </w:rPr>
                              </w:pPr>
                            </w:p>
                            <w:p w:rsidR="0041411B" w:rsidRDefault="0041411B" w:rsidP="00982F09">
                              <w:pPr>
                                <w:jc w:val="both"/>
                                <w:rPr>
                                  <w:rFonts w:ascii="Arial" w:hAnsi="Arial" w:cs="Arial"/>
                                  <w:b/>
                                  <w:color w:val="000000"/>
                                  <w:sz w:val="22"/>
                                  <w:szCs w:val="22"/>
                                </w:rPr>
                              </w:pPr>
                            </w:p>
                            <w:p w:rsidR="0041411B" w:rsidRDefault="0041411B" w:rsidP="00982F09">
                              <w:pPr>
                                <w:jc w:val="both"/>
                                <w:rPr>
                                  <w:rFonts w:ascii="Arial" w:hAnsi="Arial" w:cs="Arial"/>
                                  <w:b/>
                                  <w:color w:val="000000"/>
                                  <w:sz w:val="22"/>
                                  <w:szCs w:val="22"/>
                                </w:rPr>
                              </w:pPr>
                            </w:p>
                            <w:p w:rsidR="0041411B" w:rsidRDefault="0041411B" w:rsidP="00982F09">
                              <w:pPr>
                                <w:jc w:val="both"/>
                                <w:rPr>
                                  <w:rFonts w:ascii="Arial" w:hAnsi="Arial" w:cs="Arial"/>
                                  <w:b/>
                                  <w:color w:val="000000"/>
                                  <w:sz w:val="22"/>
                                  <w:szCs w:val="22"/>
                                </w:rPr>
                              </w:pPr>
                            </w:p>
                            <w:p w:rsidR="002D4E86" w:rsidRPr="008D5DFC" w:rsidRDefault="002D4E86" w:rsidP="00982F09">
                              <w:pPr>
                                <w:jc w:val="both"/>
                                <w:rPr>
                                  <w:rFonts w:ascii="Arial" w:hAnsi="Arial" w:cs="Arial"/>
                                  <w:sz w:val="22"/>
                                  <w:szCs w:val="22"/>
                                  <w:highlight w:val="yellow"/>
                                </w:rPr>
                              </w:pPr>
                              <w:r w:rsidRPr="008D5DFC">
                                <w:rPr>
                                  <w:rFonts w:ascii="Arial" w:hAnsi="Arial" w:cs="Arial"/>
                                  <w:b/>
                                  <w:color w:val="000000"/>
                                  <w:sz w:val="22"/>
                                  <w:szCs w:val="22"/>
                                </w:rPr>
                                <w:t>Notes to Consent Holder</w:t>
                              </w:r>
                            </w:p>
                          </w:tc>
                        </w:tr>
                        <w:tr w:rsidR="002D4E86" w:rsidRPr="008D5DFC" w:rsidTr="00BD3C8C">
                          <w:trPr>
                            <w:gridAfter w:val="2"/>
                            <w:wAfter w:w="1507" w:type="dxa"/>
                            <w:trHeight w:val="380"/>
                          </w:trPr>
                          <w:tc>
                            <w:tcPr>
                              <w:tcW w:w="7011" w:type="dxa"/>
                              <w:gridSpan w:val="2"/>
                              <w:tcMar>
                                <w:top w:w="40" w:type="dxa"/>
                                <w:left w:w="40" w:type="dxa"/>
                                <w:bottom w:w="40" w:type="dxa"/>
                                <w:right w:w="40" w:type="dxa"/>
                              </w:tcMar>
                            </w:tcPr>
                            <w:p w:rsidR="002D4E86" w:rsidRPr="008D5DFC" w:rsidRDefault="002D4E86" w:rsidP="00982F09">
                              <w:pPr>
                                <w:pStyle w:val="ListParagraph"/>
                                <w:jc w:val="both"/>
                                <w:rPr>
                                  <w:rFonts w:ascii="Arial" w:hAnsi="Arial" w:cs="Arial"/>
                                  <w:i/>
                                  <w:iCs/>
                                  <w:sz w:val="22"/>
                                  <w:szCs w:val="22"/>
                                </w:rPr>
                              </w:pPr>
                            </w:p>
                          </w:tc>
                        </w:tr>
                        <w:tr w:rsidR="002D4E86" w:rsidRPr="008D5DFC" w:rsidTr="00AB1A80">
                          <w:trPr>
                            <w:trHeight w:val="380"/>
                          </w:trPr>
                          <w:tc>
                            <w:tcPr>
                              <w:tcW w:w="561" w:type="dxa"/>
                              <w:tcMar>
                                <w:top w:w="40" w:type="dxa"/>
                                <w:left w:w="40" w:type="dxa"/>
                                <w:bottom w:w="40" w:type="dxa"/>
                                <w:right w:w="40" w:type="dxa"/>
                              </w:tcMar>
                            </w:tcPr>
                            <w:p w:rsidR="002D4E86" w:rsidRPr="007244C4" w:rsidRDefault="002D4E86" w:rsidP="00982F09">
                              <w:pPr>
                                <w:jc w:val="both"/>
                                <w:rPr>
                                  <w:rFonts w:ascii="Arial" w:hAnsi="Arial" w:cs="Arial"/>
                                  <w:i/>
                                  <w:color w:val="000000"/>
                                  <w:sz w:val="22"/>
                                  <w:szCs w:val="22"/>
                                </w:rPr>
                              </w:pPr>
                              <w:r w:rsidRPr="007244C4">
                                <w:rPr>
                                  <w:rFonts w:ascii="Arial" w:hAnsi="Arial" w:cs="Arial"/>
                                  <w:i/>
                                  <w:color w:val="000000"/>
                                  <w:sz w:val="22"/>
                                  <w:szCs w:val="22"/>
                                </w:rPr>
                                <w:t>1.</w:t>
                              </w:r>
                            </w:p>
                          </w:tc>
                          <w:tc>
                            <w:tcPr>
                              <w:tcW w:w="7957" w:type="dxa"/>
                              <w:gridSpan w:val="3"/>
                              <w:tcMar>
                                <w:top w:w="40" w:type="dxa"/>
                                <w:left w:w="40" w:type="dxa"/>
                                <w:bottom w:w="40" w:type="dxa"/>
                                <w:right w:w="40" w:type="dxa"/>
                              </w:tcMar>
                            </w:tcPr>
                            <w:p w:rsidR="002D4E86" w:rsidRPr="007244C4" w:rsidRDefault="002D4E86" w:rsidP="00982F09">
                              <w:pPr>
                                <w:contextualSpacing/>
                                <w:jc w:val="both"/>
                                <w:rPr>
                                  <w:rFonts w:ascii="Arial" w:hAnsi="Arial" w:cs="Arial"/>
                                  <w:i/>
                                  <w:iCs/>
                                  <w:sz w:val="22"/>
                                  <w:szCs w:val="22"/>
                                </w:rPr>
                              </w:pPr>
                              <w:r w:rsidRPr="007244C4">
                                <w:rPr>
                                  <w:rFonts w:ascii="Arial" w:hAnsi="Arial" w:cs="Arial"/>
                                  <w:i/>
                                  <w:iCs/>
                                  <w:sz w:val="22"/>
                                  <w:szCs w:val="22"/>
                                </w:rPr>
                                <w:t>Water may be taken at any time for reasonable stock water and domestic supply purposes.</w:t>
                              </w:r>
                            </w:p>
                          </w:tc>
                        </w:tr>
                        <w:tr w:rsidR="002D4E86" w:rsidRPr="008D5DFC" w:rsidTr="00AB1A80">
                          <w:trPr>
                            <w:trHeight w:val="380"/>
                          </w:trPr>
                          <w:tc>
                            <w:tcPr>
                              <w:tcW w:w="561" w:type="dxa"/>
                              <w:tcMar>
                                <w:top w:w="40" w:type="dxa"/>
                                <w:left w:w="40" w:type="dxa"/>
                                <w:bottom w:w="40" w:type="dxa"/>
                                <w:right w:w="40" w:type="dxa"/>
                              </w:tcMar>
                            </w:tcPr>
                            <w:p w:rsidR="002D4E86" w:rsidRPr="007244C4" w:rsidRDefault="002D4E86" w:rsidP="00982F09">
                              <w:pPr>
                                <w:jc w:val="both"/>
                                <w:rPr>
                                  <w:rFonts w:ascii="Arial" w:hAnsi="Arial" w:cs="Arial"/>
                                  <w:i/>
                                  <w:color w:val="000000"/>
                                  <w:sz w:val="22"/>
                                  <w:szCs w:val="22"/>
                                </w:rPr>
                              </w:pPr>
                              <w:r w:rsidRPr="007244C4">
                                <w:rPr>
                                  <w:rFonts w:ascii="Arial" w:hAnsi="Arial" w:cs="Arial"/>
                                  <w:i/>
                                  <w:color w:val="000000"/>
                                  <w:sz w:val="22"/>
                                  <w:szCs w:val="22"/>
                                </w:rPr>
                                <w:t>2.</w:t>
                              </w:r>
                            </w:p>
                          </w:tc>
                          <w:tc>
                            <w:tcPr>
                              <w:tcW w:w="7957" w:type="dxa"/>
                              <w:gridSpan w:val="3"/>
                              <w:tcMar>
                                <w:top w:w="40" w:type="dxa"/>
                                <w:left w:w="40" w:type="dxa"/>
                                <w:bottom w:w="40" w:type="dxa"/>
                                <w:right w:w="40" w:type="dxa"/>
                              </w:tcMar>
                            </w:tcPr>
                            <w:p w:rsidR="002D4E86" w:rsidRPr="007244C4" w:rsidRDefault="00D306C7" w:rsidP="00982F09">
                              <w:pPr>
                                <w:contextualSpacing/>
                                <w:jc w:val="both"/>
                                <w:rPr>
                                  <w:rFonts w:ascii="Arial" w:hAnsi="Arial" w:cs="Arial"/>
                                  <w:i/>
                                  <w:iCs/>
                                  <w:sz w:val="22"/>
                                  <w:szCs w:val="22"/>
                                </w:rPr>
                              </w:pPr>
                              <w:r w:rsidRPr="008D5DFC">
                                <w:rPr>
                                  <w:rFonts w:ascii="Arial" w:hAnsi="Arial" w:cs="Arial"/>
                                  <w:i/>
                                  <w:iCs/>
                                  <w:sz w:val="22"/>
                                  <w:szCs w:val="22"/>
                                </w:rPr>
                                <w:t xml:space="preserve">The Consent </w:t>
                              </w:r>
                              <w:proofErr w:type="gramStart"/>
                              <w:r w:rsidRPr="008D5DFC">
                                <w:rPr>
                                  <w:rFonts w:ascii="Arial" w:hAnsi="Arial" w:cs="Arial"/>
                                  <w:i/>
                                  <w:iCs/>
                                  <w:sz w:val="22"/>
                                  <w:szCs w:val="22"/>
                                </w:rPr>
                                <w:t xml:space="preserve">Holder </w:t>
                              </w:r>
                              <w:r w:rsidR="004A6DCF">
                                <w:rPr>
                                  <w:rFonts w:ascii="Arial" w:hAnsi="Arial" w:cs="Arial"/>
                                  <w:i/>
                                  <w:iCs/>
                                  <w:sz w:val="22"/>
                                  <w:szCs w:val="22"/>
                                </w:rPr>
                                <w:t xml:space="preserve"> must</w:t>
                              </w:r>
                              <w:proofErr w:type="gramEnd"/>
                              <w:r w:rsidR="004A6DCF">
                                <w:rPr>
                                  <w:rFonts w:ascii="Arial" w:hAnsi="Arial" w:cs="Arial"/>
                                  <w:i/>
                                  <w:iCs/>
                                  <w:sz w:val="22"/>
                                  <w:szCs w:val="22"/>
                                </w:rPr>
                                <w:t xml:space="preserve"> </w:t>
                              </w:r>
                              <w:r w:rsidRPr="008D5DFC">
                                <w:rPr>
                                  <w:rFonts w:ascii="Arial" w:hAnsi="Arial" w:cs="Arial"/>
                                  <w:i/>
                                  <w:iCs/>
                                  <w:sz w:val="22"/>
                                  <w:szCs w:val="22"/>
                                </w:rPr>
                                <w:t xml:space="preserve"> be responsible for obtaining any relevant information on minimum flows in the Luggate Creek to ensure compliance with Conditions </w:t>
                              </w:r>
                              <w:r w:rsidRPr="00D306C7">
                                <w:rPr>
                                  <w:rFonts w:ascii="Arial" w:hAnsi="Arial" w:cs="Arial"/>
                                  <w:i/>
                                  <w:iCs/>
                                  <w:sz w:val="22"/>
                                  <w:szCs w:val="22"/>
                                </w:rPr>
                                <w:t>4, 5, 6 and 7.</w:t>
                              </w:r>
                            </w:p>
                          </w:tc>
                        </w:tr>
                        <w:tr w:rsidR="002D4E86" w:rsidRPr="008D5DFC" w:rsidTr="00AB1A80">
                          <w:trPr>
                            <w:trHeight w:val="380"/>
                          </w:trPr>
                          <w:tc>
                            <w:tcPr>
                              <w:tcW w:w="561" w:type="dxa"/>
                              <w:tcMar>
                                <w:top w:w="40" w:type="dxa"/>
                                <w:left w:w="40" w:type="dxa"/>
                                <w:bottom w:w="40" w:type="dxa"/>
                                <w:right w:w="40" w:type="dxa"/>
                              </w:tcMar>
                            </w:tcPr>
                            <w:p w:rsidR="002D4E86" w:rsidRPr="007244C4" w:rsidRDefault="002D4E86" w:rsidP="00982F09">
                              <w:pPr>
                                <w:jc w:val="both"/>
                                <w:rPr>
                                  <w:rFonts w:ascii="Arial" w:hAnsi="Arial" w:cs="Arial"/>
                                  <w:i/>
                                  <w:color w:val="000000"/>
                                  <w:sz w:val="22"/>
                                  <w:szCs w:val="22"/>
                                </w:rPr>
                              </w:pPr>
                              <w:r w:rsidRPr="007244C4">
                                <w:rPr>
                                  <w:rFonts w:ascii="Arial" w:hAnsi="Arial" w:cs="Arial"/>
                                  <w:i/>
                                  <w:color w:val="000000"/>
                                  <w:sz w:val="22"/>
                                  <w:szCs w:val="22"/>
                                </w:rPr>
                                <w:t>3.</w:t>
                              </w:r>
                            </w:p>
                          </w:tc>
                          <w:tc>
                            <w:tcPr>
                              <w:tcW w:w="7957" w:type="dxa"/>
                              <w:gridSpan w:val="3"/>
                              <w:tcMar>
                                <w:top w:w="40" w:type="dxa"/>
                                <w:left w:w="40" w:type="dxa"/>
                                <w:bottom w:w="40" w:type="dxa"/>
                                <w:right w:w="40" w:type="dxa"/>
                              </w:tcMar>
                            </w:tcPr>
                            <w:p w:rsidR="002D4E86" w:rsidRPr="007244C4" w:rsidRDefault="002D4E86" w:rsidP="00982F09">
                              <w:pPr>
                                <w:jc w:val="both"/>
                                <w:rPr>
                                  <w:rFonts w:ascii="Arial" w:hAnsi="Arial" w:cs="Arial"/>
                                  <w:i/>
                                  <w:color w:val="FF0000"/>
                                  <w:sz w:val="22"/>
                                  <w:szCs w:val="22"/>
                                </w:rPr>
                              </w:pPr>
                              <w:r w:rsidRPr="007244C4">
                                <w:rPr>
                                  <w:rFonts w:ascii="Arial" w:hAnsi="Arial" w:cs="Arial"/>
                                  <w:i/>
                                  <w:sz w:val="22"/>
                                  <w:szCs w:val="22"/>
                                </w:rPr>
                                <w:t>If you require a replacement consent upon the expiry date of this consent, any new application should be lodged at least 6 months prior to the expiry date of this consent.  Applying at least 6 months before the expiry date may enable you to continue to exercise this consent under section 124 of the Resource Management Act 1991 until a decision is made on the replacement application (and any appeals are determined).  Primary allocation may be lost if an application is not made at least 6 months prior to expiry and will be lost if an application is not made at least 3 months prior to expiry.   A late application will likely result in the application being treated as supplementary allocation if any such allocation is available.</w:t>
                              </w:r>
                            </w:p>
                          </w:tc>
                        </w:tr>
                        <w:tr w:rsidR="002D4E86" w:rsidRPr="008D5DFC" w:rsidTr="00AB1A80">
                          <w:trPr>
                            <w:trHeight w:val="380"/>
                          </w:trPr>
                          <w:tc>
                            <w:tcPr>
                              <w:tcW w:w="561" w:type="dxa"/>
                              <w:tcMar>
                                <w:top w:w="40" w:type="dxa"/>
                                <w:left w:w="40" w:type="dxa"/>
                                <w:bottom w:w="40" w:type="dxa"/>
                                <w:right w:w="40" w:type="dxa"/>
                              </w:tcMar>
                            </w:tcPr>
                            <w:p w:rsidR="002D4E86" w:rsidRPr="007244C4" w:rsidRDefault="002D4E86" w:rsidP="00982F09">
                              <w:pPr>
                                <w:jc w:val="both"/>
                                <w:rPr>
                                  <w:rFonts w:ascii="Arial" w:hAnsi="Arial" w:cs="Arial"/>
                                  <w:i/>
                                  <w:color w:val="000000"/>
                                  <w:sz w:val="22"/>
                                  <w:szCs w:val="22"/>
                                </w:rPr>
                              </w:pPr>
                              <w:r w:rsidRPr="007244C4">
                                <w:rPr>
                                  <w:rFonts w:ascii="Arial" w:hAnsi="Arial" w:cs="Arial"/>
                                  <w:i/>
                                  <w:color w:val="000000"/>
                                  <w:sz w:val="22"/>
                                  <w:szCs w:val="22"/>
                                </w:rPr>
                                <w:t>4.</w:t>
                              </w:r>
                            </w:p>
                          </w:tc>
                          <w:tc>
                            <w:tcPr>
                              <w:tcW w:w="7957" w:type="dxa"/>
                              <w:gridSpan w:val="3"/>
                              <w:tcMar>
                                <w:top w:w="40" w:type="dxa"/>
                                <w:left w:w="40" w:type="dxa"/>
                                <w:bottom w:w="40" w:type="dxa"/>
                                <w:right w:w="40" w:type="dxa"/>
                              </w:tcMar>
                            </w:tcPr>
                            <w:p w:rsidR="002D4E86" w:rsidRPr="007244C4" w:rsidRDefault="002D4E86" w:rsidP="00982F09">
                              <w:pPr>
                                <w:jc w:val="both"/>
                                <w:rPr>
                                  <w:rFonts w:ascii="Arial" w:hAnsi="Arial" w:cs="Arial"/>
                                  <w:i/>
                                  <w:sz w:val="22"/>
                                  <w:szCs w:val="22"/>
                                </w:rPr>
                              </w:pPr>
                              <w:r w:rsidRPr="007244C4">
                                <w:rPr>
                                  <w:rFonts w:ascii="Arial" w:hAnsi="Arial" w:cs="Arial"/>
                                  <w:i/>
                                  <w:sz w:val="22"/>
                                  <w:szCs w:val="22"/>
                                </w:rPr>
                                <w:t>The consent holder must note that Plan Change 6A of the Regional Plan Water, which is now operative, requires the control of farm contaminants in runoff and leaching of nutrients to groundwater. If such discharges are managed such that the thresholds in schedule 16A are not met by 1 April 2020 then consent will be required for the discharge of contaminants.  Information about on farm nutrients must also be kept as of May 2014 for providing inputs to OVERSEER which models leaching of nutrients to groundwater.  For other information about obligations under Plan Change 6A refer to the ORC website.</w:t>
                              </w:r>
                            </w:p>
                          </w:tc>
                        </w:tr>
                        <w:tr w:rsidR="002D4E86" w:rsidRPr="008D5DFC" w:rsidTr="00AB1A80">
                          <w:trPr>
                            <w:trHeight w:val="380"/>
                          </w:trPr>
                          <w:tc>
                            <w:tcPr>
                              <w:tcW w:w="561" w:type="dxa"/>
                              <w:tcMar>
                                <w:top w:w="40" w:type="dxa"/>
                                <w:left w:w="40" w:type="dxa"/>
                                <w:bottom w:w="40" w:type="dxa"/>
                                <w:right w:w="40" w:type="dxa"/>
                              </w:tcMar>
                            </w:tcPr>
                            <w:p w:rsidR="002D4E86" w:rsidRPr="007244C4" w:rsidRDefault="002D4E86" w:rsidP="00982F09">
                              <w:pPr>
                                <w:jc w:val="both"/>
                                <w:rPr>
                                  <w:rFonts w:ascii="Arial" w:hAnsi="Arial" w:cs="Arial"/>
                                  <w:i/>
                                  <w:color w:val="000000"/>
                                  <w:sz w:val="22"/>
                                  <w:szCs w:val="22"/>
                                </w:rPr>
                              </w:pPr>
                              <w:r w:rsidRPr="007244C4">
                                <w:rPr>
                                  <w:rFonts w:ascii="Arial" w:hAnsi="Arial" w:cs="Arial"/>
                                  <w:i/>
                                  <w:color w:val="000000"/>
                                  <w:sz w:val="22"/>
                                  <w:szCs w:val="22"/>
                                </w:rPr>
                                <w:t>5.</w:t>
                              </w:r>
                            </w:p>
                          </w:tc>
                          <w:tc>
                            <w:tcPr>
                              <w:tcW w:w="7957" w:type="dxa"/>
                              <w:gridSpan w:val="3"/>
                              <w:tcMar>
                                <w:top w:w="40" w:type="dxa"/>
                                <w:left w:w="40" w:type="dxa"/>
                                <w:bottom w:w="40" w:type="dxa"/>
                                <w:right w:w="40" w:type="dxa"/>
                              </w:tcMar>
                            </w:tcPr>
                            <w:p w:rsidR="002D4E86" w:rsidRPr="007244C4" w:rsidRDefault="002D4E86" w:rsidP="00982F09">
                              <w:pPr>
                                <w:jc w:val="both"/>
                                <w:rPr>
                                  <w:rFonts w:ascii="Arial" w:hAnsi="Arial" w:cs="Arial"/>
                                  <w:i/>
                                  <w:sz w:val="22"/>
                                  <w:szCs w:val="22"/>
                                </w:rPr>
                              </w:pPr>
                              <w:r w:rsidRPr="007244C4">
                                <w:rPr>
                                  <w:rFonts w:ascii="Arial" w:hAnsi="Arial" w:cs="Arial"/>
                                  <w:i/>
                                  <w:sz w:val="22"/>
                                  <w:szCs w:val="22"/>
                                </w:rPr>
                                <w:t xml:space="preserve">The consent holder is responsible for obtaining all other necessary consents, permits, and </w:t>
                              </w:r>
                              <w:proofErr w:type="spellStart"/>
                              <w:r w:rsidRPr="007244C4">
                                <w:rPr>
                                  <w:rFonts w:ascii="Arial" w:hAnsi="Arial" w:cs="Arial"/>
                                  <w:i/>
                                  <w:sz w:val="22"/>
                                  <w:szCs w:val="22"/>
                                </w:rPr>
                                <w:t>licences</w:t>
                              </w:r>
                              <w:proofErr w:type="spellEnd"/>
                              <w:r w:rsidRPr="007244C4">
                                <w:rPr>
                                  <w:rFonts w:ascii="Arial" w:hAnsi="Arial" w:cs="Arial"/>
                                  <w:i/>
                                  <w:sz w:val="22"/>
                                  <w:szCs w:val="22"/>
                                </w:rPr>
                                <w:t xml:space="preserve">, including those under the Building Act 2004, the Biosecurity Act 1993, and the Heritage New Zealand </w:t>
                              </w:r>
                              <w:proofErr w:type="spellStart"/>
                              <w:r w:rsidRPr="007244C4">
                                <w:rPr>
                                  <w:rFonts w:ascii="Arial" w:hAnsi="Arial" w:cs="Arial"/>
                                  <w:i/>
                                  <w:sz w:val="22"/>
                                  <w:szCs w:val="22"/>
                                </w:rPr>
                                <w:t>Pouhere</w:t>
                              </w:r>
                              <w:proofErr w:type="spellEnd"/>
                              <w:r w:rsidRPr="007244C4">
                                <w:rPr>
                                  <w:rFonts w:ascii="Arial" w:hAnsi="Arial" w:cs="Arial"/>
                                  <w:i/>
                                  <w:sz w:val="22"/>
                                  <w:szCs w:val="22"/>
                                </w:rPr>
                                <w:t xml:space="preserve"> Taonga Act 2014. This consent </w:t>
                              </w:r>
                              <w:r w:rsidRPr="007244C4">
                                <w:rPr>
                                  <w:rFonts w:ascii="Arial" w:hAnsi="Arial" w:cs="Arial"/>
                                  <w:i/>
                                  <w:sz w:val="22"/>
                                  <w:szCs w:val="22"/>
                                </w:rPr>
                                <w:lastRenderedPageBreak/>
                                <w:t>does not remove the need to comply with all other applicable Acts (including the Property Law Act 2007 and the Health and Safety in Employment Act 1992), regulations, relevant Bylaws, and rules of law. This consent does not constitute building consent approval. Please check whether a building consent is required under the Building Act 2004.</w:t>
                              </w:r>
                            </w:p>
                          </w:tc>
                        </w:tr>
                      </w:tbl>
                      <w:p w:rsidR="002D4E86" w:rsidRPr="008D5DFC" w:rsidRDefault="002D4E86" w:rsidP="00982F09">
                        <w:pPr>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r>
                  <w:tr w:rsidR="002D4E86" w:rsidRPr="008D5DFC" w:rsidTr="00BD3C8C">
                    <w:trPr>
                      <w:trHeight w:val="39"/>
                    </w:trPr>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5"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3520" w:type="dxa"/>
                      </w:tcPr>
                      <w:p w:rsidR="002D4E86" w:rsidRPr="008D5DFC" w:rsidRDefault="002D4E86" w:rsidP="00982F09">
                        <w:pPr>
                          <w:pStyle w:val="EmptyLayoutCell"/>
                          <w:jc w:val="both"/>
                          <w:rPr>
                            <w:rFonts w:ascii="Arial" w:hAnsi="Arial" w:cs="Arial"/>
                            <w:sz w:val="22"/>
                            <w:szCs w:val="22"/>
                            <w:highlight w:val="yellow"/>
                          </w:rPr>
                        </w:pPr>
                      </w:p>
                    </w:tc>
                    <w:tc>
                      <w:tcPr>
                        <w:tcW w:w="4957"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r>
                  <w:tr w:rsidR="002D4E86" w:rsidRPr="008D5DFC" w:rsidTr="00BD3C8C">
                    <w:trPr>
                      <w:trHeight w:val="1529"/>
                    </w:trPr>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5" w:type="dxa"/>
                      </w:tcPr>
                      <w:p w:rsidR="002D4E86" w:rsidRPr="008D5DFC" w:rsidRDefault="002D4E86" w:rsidP="00982F09">
                        <w:pPr>
                          <w:pStyle w:val="EmptyLayoutCell"/>
                          <w:jc w:val="both"/>
                          <w:rPr>
                            <w:rFonts w:ascii="Arial" w:hAnsi="Arial" w:cs="Arial"/>
                            <w:sz w:val="22"/>
                            <w:szCs w:val="22"/>
                            <w:highlight w:val="yellow"/>
                          </w:rPr>
                        </w:pPr>
                      </w:p>
                    </w:tc>
                    <w:tc>
                      <w:tcPr>
                        <w:tcW w:w="8493" w:type="dxa"/>
                        <w:gridSpan w:val="4"/>
                      </w:tcPr>
                      <w:tbl>
                        <w:tblPr>
                          <w:tblW w:w="0" w:type="auto"/>
                          <w:tblCellMar>
                            <w:left w:w="0" w:type="dxa"/>
                            <w:right w:w="0" w:type="dxa"/>
                          </w:tblCellMar>
                          <w:tblLook w:val="0000" w:firstRow="0" w:lastRow="0" w:firstColumn="0" w:lastColumn="0" w:noHBand="0" w:noVBand="0"/>
                        </w:tblPr>
                        <w:tblGrid>
                          <w:gridCol w:w="8503"/>
                        </w:tblGrid>
                        <w:tr w:rsidR="002D4E86" w:rsidRPr="008D5DFC" w:rsidTr="00BD3C8C">
                          <w:trPr>
                            <w:trHeight w:val="1449"/>
                          </w:trPr>
                          <w:tc>
                            <w:tcPr>
                              <w:tcW w:w="8503" w:type="dxa"/>
                              <w:tcMar>
                                <w:top w:w="40" w:type="dxa"/>
                                <w:left w:w="40" w:type="dxa"/>
                                <w:bottom w:w="40" w:type="dxa"/>
                                <w:right w:w="40" w:type="dxa"/>
                              </w:tcMar>
                            </w:tcPr>
                            <w:p w:rsidR="002D4E86" w:rsidRPr="008D5DFC" w:rsidRDefault="002D4E86" w:rsidP="00982F09">
                              <w:pPr>
                                <w:jc w:val="both"/>
                                <w:rPr>
                                  <w:rFonts w:ascii="Arial" w:hAnsi="Arial" w:cs="Arial"/>
                                  <w:sz w:val="22"/>
                                  <w:szCs w:val="22"/>
                                  <w:highlight w:val="yellow"/>
                                </w:rPr>
                              </w:pPr>
                            </w:p>
                            <w:p w:rsidR="002D4E86" w:rsidRPr="008D5DFC" w:rsidRDefault="002D4E86" w:rsidP="00982F09">
                              <w:pPr>
                                <w:jc w:val="both"/>
                                <w:rPr>
                                  <w:rFonts w:ascii="Arial" w:hAnsi="Arial" w:cs="Arial"/>
                                  <w:sz w:val="22"/>
                                  <w:szCs w:val="22"/>
                                  <w:highlight w:val="yellow"/>
                                </w:rPr>
                              </w:pPr>
                            </w:p>
                            <w:p w:rsidR="002D4E86" w:rsidRPr="008D5DFC" w:rsidRDefault="002D4E86" w:rsidP="00982F09">
                              <w:pPr>
                                <w:jc w:val="both"/>
                                <w:rPr>
                                  <w:rFonts w:ascii="Arial" w:hAnsi="Arial" w:cs="Arial"/>
                                  <w:sz w:val="22"/>
                                  <w:szCs w:val="22"/>
                                  <w:highlight w:val="yellow"/>
                                </w:rPr>
                              </w:pPr>
                            </w:p>
                            <w:p w:rsidR="002D4E86" w:rsidRPr="008D5DFC" w:rsidRDefault="002D4E86" w:rsidP="00982F09">
                              <w:pPr>
                                <w:jc w:val="both"/>
                                <w:rPr>
                                  <w:rFonts w:ascii="Arial" w:hAnsi="Arial" w:cs="Arial"/>
                                  <w:sz w:val="22"/>
                                  <w:szCs w:val="22"/>
                                  <w:highlight w:val="yellow"/>
                                </w:rPr>
                              </w:pPr>
                            </w:p>
                            <w:p w:rsidR="002D4E86" w:rsidRPr="008D5DFC" w:rsidRDefault="002D4E86" w:rsidP="00982F09">
                              <w:pPr>
                                <w:jc w:val="both"/>
                                <w:rPr>
                                  <w:rFonts w:ascii="Arial" w:hAnsi="Arial" w:cs="Arial"/>
                                  <w:sz w:val="22"/>
                                  <w:szCs w:val="22"/>
                                  <w:highlight w:val="yellow"/>
                                </w:rPr>
                              </w:pPr>
                            </w:p>
                          </w:tc>
                        </w:tr>
                      </w:tbl>
                      <w:p w:rsidR="002D4E86" w:rsidRPr="008D5DFC" w:rsidRDefault="002D4E86" w:rsidP="00982F09">
                        <w:pPr>
                          <w:jc w:val="both"/>
                          <w:rPr>
                            <w:rFonts w:ascii="Arial" w:hAnsi="Arial" w:cs="Arial"/>
                            <w:sz w:val="22"/>
                            <w:szCs w:val="22"/>
                            <w:highlight w:val="yellow"/>
                          </w:rPr>
                        </w:pPr>
                      </w:p>
                    </w:tc>
                  </w:tr>
                  <w:tr w:rsidR="002D4E86" w:rsidRPr="008D5DFC" w:rsidTr="00BD3C8C">
                    <w:trPr>
                      <w:trHeight w:val="76"/>
                    </w:trPr>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c>
                      <w:tcPr>
                        <w:tcW w:w="1" w:type="dxa"/>
                      </w:tcPr>
                      <w:p w:rsidR="002D4E86" w:rsidRPr="008D5DFC" w:rsidRDefault="002D4E86" w:rsidP="00982F09">
                        <w:pPr>
                          <w:pStyle w:val="EmptyLayoutCell"/>
                          <w:jc w:val="both"/>
                          <w:rPr>
                            <w:rFonts w:ascii="Arial" w:hAnsi="Arial" w:cs="Arial"/>
                            <w:sz w:val="22"/>
                            <w:szCs w:val="22"/>
                            <w:highlight w:val="yellow"/>
                          </w:rPr>
                        </w:pPr>
                      </w:p>
                    </w:tc>
                    <w:tc>
                      <w:tcPr>
                        <w:tcW w:w="5" w:type="dxa"/>
                      </w:tcPr>
                      <w:p w:rsidR="002D4E86" w:rsidRPr="008D5DFC" w:rsidRDefault="002D4E86" w:rsidP="00982F09">
                        <w:pPr>
                          <w:pStyle w:val="EmptyLayoutCell"/>
                          <w:jc w:val="both"/>
                          <w:rPr>
                            <w:rFonts w:ascii="Arial" w:hAnsi="Arial" w:cs="Arial"/>
                            <w:sz w:val="22"/>
                            <w:szCs w:val="22"/>
                            <w:highlight w:val="yellow"/>
                          </w:rPr>
                        </w:pPr>
                      </w:p>
                    </w:tc>
                    <w:tc>
                      <w:tcPr>
                        <w:tcW w:w="4" w:type="dxa"/>
                      </w:tcPr>
                      <w:p w:rsidR="002D4E86" w:rsidRPr="008D5DFC" w:rsidRDefault="002D4E86" w:rsidP="00982F09">
                        <w:pPr>
                          <w:pStyle w:val="EmptyLayoutCell"/>
                          <w:jc w:val="both"/>
                          <w:rPr>
                            <w:rFonts w:ascii="Arial" w:hAnsi="Arial" w:cs="Arial"/>
                            <w:sz w:val="22"/>
                            <w:szCs w:val="22"/>
                            <w:highlight w:val="yellow"/>
                          </w:rPr>
                        </w:pPr>
                      </w:p>
                    </w:tc>
                    <w:tc>
                      <w:tcPr>
                        <w:tcW w:w="3520" w:type="dxa"/>
                      </w:tcPr>
                      <w:p w:rsidR="002D4E86" w:rsidRDefault="002D4E86"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Default="00B413AA" w:rsidP="00982F09">
                        <w:pPr>
                          <w:pStyle w:val="EmptyLayoutCell"/>
                          <w:jc w:val="both"/>
                          <w:rPr>
                            <w:rFonts w:ascii="Arial" w:hAnsi="Arial" w:cs="Arial"/>
                            <w:sz w:val="22"/>
                            <w:szCs w:val="22"/>
                            <w:highlight w:val="yellow"/>
                          </w:rPr>
                        </w:pPr>
                      </w:p>
                      <w:p w:rsidR="00B413AA" w:rsidRPr="00B413AA" w:rsidRDefault="00B413AA" w:rsidP="00B413AA">
                        <w:pPr>
                          <w:pStyle w:val="EmptyLayoutCell"/>
                          <w:ind w:right="-1939"/>
                          <w:jc w:val="both"/>
                          <w:rPr>
                            <w:rFonts w:ascii="Arial" w:hAnsi="Arial" w:cs="Arial"/>
                            <w:b/>
                            <w:sz w:val="22"/>
                            <w:szCs w:val="22"/>
                          </w:rPr>
                        </w:pPr>
                        <w:r w:rsidRPr="00B413AA">
                          <w:rPr>
                            <w:rFonts w:ascii="Arial" w:hAnsi="Arial" w:cs="Arial"/>
                            <w:b/>
                            <w:sz w:val="22"/>
                            <w:szCs w:val="22"/>
                          </w:rPr>
                          <w:t xml:space="preserve">Appendix 1: Irrigation Command </w:t>
                        </w:r>
                      </w:p>
                      <w:p w:rsidR="00B413AA" w:rsidRPr="00B413AA" w:rsidRDefault="00B413AA" w:rsidP="00B413AA">
                        <w:pPr>
                          <w:pStyle w:val="EmptyLayoutCell"/>
                          <w:ind w:right="-1939"/>
                          <w:jc w:val="both"/>
                          <w:rPr>
                            <w:rFonts w:ascii="Arial" w:hAnsi="Arial" w:cs="Arial"/>
                            <w:b/>
                            <w:sz w:val="22"/>
                            <w:szCs w:val="22"/>
                          </w:rPr>
                        </w:pPr>
                        <w:r w:rsidRPr="00B413AA">
                          <w:rPr>
                            <w:rFonts w:ascii="Arial" w:hAnsi="Arial" w:cs="Arial"/>
                            <w:b/>
                            <w:sz w:val="22"/>
                            <w:szCs w:val="22"/>
                          </w:rPr>
                          <w:t>area</w:t>
                        </w:r>
                      </w:p>
                      <w:p w:rsidR="00B413AA" w:rsidRPr="008D5DFC" w:rsidRDefault="00B413AA" w:rsidP="00982F09">
                        <w:pPr>
                          <w:pStyle w:val="EmptyLayoutCell"/>
                          <w:jc w:val="both"/>
                          <w:rPr>
                            <w:rFonts w:ascii="Arial" w:hAnsi="Arial" w:cs="Arial"/>
                            <w:sz w:val="22"/>
                            <w:szCs w:val="22"/>
                            <w:highlight w:val="yellow"/>
                          </w:rPr>
                        </w:pPr>
                        <w:r>
                          <w:rPr>
                            <w:rFonts w:ascii="Arial" w:hAnsi="Arial" w:cs="Arial"/>
                            <w:sz w:val="22"/>
                            <w:szCs w:val="22"/>
                            <w:highlight w:val="yellow"/>
                          </w:rPr>
                          <w:t xml:space="preserve"> </w:t>
                        </w:r>
                      </w:p>
                    </w:tc>
                    <w:tc>
                      <w:tcPr>
                        <w:tcW w:w="4957" w:type="dxa"/>
                      </w:tcPr>
                      <w:p w:rsidR="002D4E86" w:rsidRPr="008D5DFC" w:rsidRDefault="002D4E86" w:rsidP="00982F09">
                        <w:pPr>
                          <w:pStyle w:val="EmptyLayoutCell"/>
                          <w:jc w:val="both"/>
                          <w:rPr>
                            <w:rFonts w:ascii="Arial" w:hAnsi="Arial" w:cs="Arial"/>
                            <w:sz w:val="22"/>
                            <w:szCs w:val="22"/>
                            <w:highlight w:val="yellow"/>
                          </w:rPr>
                        </w:pPr>
                      </w:p>
                    </w:tc>
                    <w:tc>
                      <w:tcPr>
                        <w:tcW w:w="12" w:type="dxa"/>
                      </w:tcPr>
                      <w:p w:rsidR="002D4E86" w:rsidRPr="008D5DFC" w:rsidRDefault="002D4E86" w:rsidP="00982F09">
                        <w:pPr>
                          <w:pStyle w:val="EmptyLayoutCell"/>
                          <w:jc w:val="both"/>
                          <w:rPr>
                            <w:rFonts w:ascii="Arial" w:hAnsi="Arial" w:cs="Arial"/>
                            <w:sz w:val="22"/>
                            <w:szCs w:val="22"/>
                            <w:highlight w:val="yellow"/>
                          </w:rPr>
                        </w:pPr>
                      </w:p>
                    </w:tc>
                  </w:tr>
                </w:tbl>
                <w:p w:rsidR="002D4E86" w:rsidRPr="008D5DFC" w:rsidRDefault="00B413AA" w:rsidP="00982F09">
                  <w:pPr>
                    <w:jc w:val="both"/>
                    <w:rPr>
                      <w:rFonts w:ascii="Arial" w:hAnsi="Arial" w:cs="Arial"/>
                      <w:sz w:val="22"/>
                      <w:szCs w:val="22"/>
                      <w:highlight w:val="yellow"/>
                    </w:rPr>
                  </w:pPr>
                  <w:r>
                    <w:rPr>
                      <w:noProof/>
                      <w:sz w:val="22"/>
                      <w:szCs w:val="22"/>
                    </w:rPr>
                    <w:lastRenderedPageBreak/>
                    <w:drawing>
                      <wp:inline distT="0" distB="0" distL="0" distR="0" wp14:anchorId="35B31112" wp14:editId="31A2AAB1">
                        <wp:extent cx="5940425" cy="735901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7359015"/>
                                </a:xfrm>
                                <a:prstGeom prst="rect">
                                  <a:avLst/>
                                </a:prstGeom>
                                <a:noFill/>
                                <a:ln>
                                  <a:noFill/>
                                </a:ln>
                              </pic:spPr>
                            </pic:pic>
                          </a:graphicData>
                        </a:graphic>
                      </wp:inline>
                    </w:drawing>
                  </w:r>
                </w:p>
              </w:tc>
            </w:tr>
          </w:tbl>
          <w:p w:rsidR="002D4E86" w:rsidRPr="008D5DFC" w:rsidRDefault="002D4E86" w:rsidP="00982F09">
            <w:pPr>
              <w:jc w:val="both"/>
              <w:rPr>
                <w:rFonts w:ascii="Arial" w:hAnsi="Arial" w:cs="Arial"/>
                <w:sz w:val="22"/>
                <w:szCs w:val="22"/>
                <w:highlight w:val="yellow"/>
              </w:rPr>
            </w:pPr>
          </w:p>
        </w:tc>
      </w:tr>
    </w:tbl>
    <w:p w:rsidR="00E441F0" w:rsidRDefault="00E441F0" w:rsidP="00982F09">
      <w:pPr>
        <w:pStyle w:val="EmptyLayoutCell"/>
        <w:jc w:val="both"/>
        <w:rPr>
          <w:rFonts w:ascii="Arial" w:hAnsi="Arial" w:cs="Arial"/>
          <w:sz w:val="22"/>
          <w:szCs w:val="22"/>
          <w:highlight w:val="yellow"/>
        </w:rPr>
      </w:pPr>
    </w:p>
    <w:p w:rsidR="00E441F0" w:rsidRPr="008D5DFC" w:rsidRDefault="00E441F0" w:rsidP="00982F09">
      <w:pPr>
        <w:pStyle w:val="EmptyLayoutCell"/>
        <w:jc w:val="both"/>
        <w:rPr>
          <w:rFonts w:ascii="Arial" w:hAnsi="Arial" w:cs="Arial"/>
          <w:sz w:val="22"/>
          <w:szCs w:val="22"/>
          <w:highlight w:val="yellow"/>
        </w:rPr>
      </w:pPr>
    </w:p>
    <w:sectPr w:rsidR="00E441F0" w:rsidRPr="008D5DFC" w:rsidSect="009F5FB6">
      <w:headerReference w:type="even" r:id="rId15"/>
      <w:headerReference w:type="default" r:id="rId16"/>
      <w:footerReference w:type="default" r:id="rId17"/>
      <w:headerReference w:type="first" r:id="rId18"/>
      <w:pgSz w:w="11932" w:h="16837"/>
      <w:pgMar w:top="1133" w:right="1700" w:bottom="2268" w:left="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4D10" w:rsidRDefault="00E34D10">
      <w:r>
        <w:separator/>
      </w:r>
    </w:p>
  </w:endnote>
  <w:endnote w:type="continuationSeparator" w:id="0">
    <w:p w:rsidR="00E34D10" w:rsidRDefault="00E34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charset w:val="00"/>
    <w:family w:val="auto"/>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2030763"/>
      <w:docPartObj>
        <w:docPartGallery w:val="Page Numbers (Bottom of Page)"/>
        <w:docPartUnique/>
      </w:docPartObj>
    </w:sdtPr>
    <w:sdtContent>
      <w:sdt>
        <w:sdtPr>
          <w:id w:val="834732733"/>
          <w:docPartObj>
            <w:docPartGallery w:val="Page Numbers (Top of Page)"/>
            <w:docPartUnique/>
          </w:docPartObj>
        </w:sdtPr>
        <w:sdtContent>
          <w:p w:rsidR="00D44DCA" w:rsidRDefault="00D44DCA">
            <w:pPr>
              <w:pStyle w:val="Footer"/>
              <w:jc w:val="center"/>
            </w:pPr>
            <w:r w:rsidRPr="009F5FB6">
              <w:rPr>
                <w:rFonts w:ascii="Arial" w:hAnsi="Arial" w:cs="Arial"/>
                <w:i/>
                <w:sz w:val="18"/>
                <w:szCs w:val="18"/>
              </w:rPr>
              <w:t xml:space="preserve">Page </w:t>
            </w:r>
            <w:r w:rsidRPr="009F5FB6">
              <w:rPr>
                <w:rFonts w:ascii="Arial" w:hAnsi="Arial" w:cs="Arial"/>
                <w:bCs/>
                <w:i/>
                <w:sz w:val="18"/>
                <w:szCs w:val="18"/>
              </w:rPr>
              <w:fldChar w:fldCharType="begin"/>
            </w:r>
            <w:r w:rsidRPr="009F5FB6">
              <w:rPr>
                <w:rFonts w:ascii="Arial" w:hAnsi="Arial" w:cs="Arial"/>
                <w:bCs/>
                <w:i/>
                <w:sz w:val="18"/>
                <w:szCs w:val="18"/>
              </w:rPr>
              <w:instrText xml:space="preserve"> PAGE </w:instrText>
            </w:r>
            <w:r w:rsidRPr="009F5FB6">
              <w:rPr>
                <w:rFonts w:ascii="Arial" w:hAnsi="Arial" w:cs="Arial"/>
                <w:bCs/>
                <w:i/>
                <w:sz w:val="18"/>
                <w:szCs w:val="18"/>
              </w:rPr>
              <w:fldChar w:fldCharType="separate"/>
            </w:r>
            <w:r>
              <w:rPr>
                <w:rFonts w:ascii="Arial" w:hAnsi="Arial" w:cs="Arial"/>
                <w:bCs/>
                <w:i/>
                <w:noProof/>
                <w:sz w:val="18"/>
                <w:szCs w:val="18"/>
              </w:rPr>
              <w:t>8</w:t>
            </w:r>
            <w:r w:rsidRPr="009F5FB6">
              <w:rPr>
                <w:rFonts w:ascii="Arial" w:hAnsi="Arial" w:cs="Arial"/>
                <w:bCs/>
                <w:i/>
                <w:sz w:val="18"/>
                <w:szCs w:val="18"/>
              </w:rPr>
              <w:fldChar w:fldCharType="end"/>
            </w:r>
            <w:r w:rsidRPr="009F5FB6">
              <w:rPr>
                <w:rFonts w:ascii="Arial" w:hAnsi="Arial" w:cs="Arial"/>
                <w:i/>
                <w:sz w:val="18"/>
                <w:szCs w:val="18"/>
              </w:rPr>
              <w:t xml:space="preserve"> of </w:t>
            </w:r>
            <w:r>
              <w:rPr>
                <w:rFonts w:ascii="Arial" w:hAnsi="Arial" w:cs="Arial"/>
                <w:bCs/>
                <w:i/>
                <w:sz w:val="18"/>
                <w:szCs w:val="18"/>
              </w:rPr>
              <w:t>8</w:t>
            </w:r>
          </w:p>
        </w:sdtContent>
      </w:sdt>
    </w:sdtContent>
  </w:sdt>
  <w:p w:rsidR="00D44DCA" w:rsidRDefault="00D44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rPr>
      <w:id w:val="-296231429"/>
      <w:docPartObj>
        <w:docPartGallery w:val="Page Numbers (Bottom of Page)"/>
        <w:docPartUnique/>
      </w:docPartObj>
    </w:sdtPr>
    <w:sdtContent>
      <w:sdt>
        <w:sdtPr>
          <w:rPr>
            <w:i/>
          </w:rPr>
          <w:id w:val="1151875478"/>
          <w:docPartObj>
            <w:docPartGallery w:val="Page Numbers (Top of Page)"/>
            <w:docPartUnique/>
          </w:docPartObj>
        </w:sdtPr>
        <w:sdtContent>
          <w:p w:rsidR="00D44DCA" w:rsidRPr="009F5FB6" w:rsidRDefault="00D44DCA">
            <w:pPr>
              <w:pStyle w:val="Footer"/>
              <w:jc w:val="center"/>
              <w:rPr>
                <w:i/>
              </w:rPr>
            </w:pPr>
            <w:r w:rsidRPr="009F5FB6">
              <w:rPr>
                <w:rFonts w:ascii="Arial" w:hAnsi="Arial" w:cs="Arial"/>
                <w:i/>
                <w:sz w:val="18"/>
                <w:szCs w:val="18"/>
              </w:rPr>
              <w:t xml:space="preserve">Page </w:t>
            </w:r>
            <w:r w:rsidRPr="009F5FB6">
              <w:rPr>
                <w:rFonts w:ascii="Arial" w:hAnsi="Arial" w:cs="Arial"/>
                <w:bCs/>
                <w:i/>
                <w:sz w:val="18"/>
                <w:szCs w:val="18"/>
              </w:rPr>
              <w:fldChar w:fldCharType="begin"/>
            </w:r>
            <w:r w:rsidRPr="009F5FB6">
              <w:rPr>
                <w:rFonts w:ascii="Arial" w:hAnsi="Arial" w:cs="Arial"/>
                <w:bCs/>
                <w:i/>
                <w:sz w:val="18"/>
                <w:szCs w:val="18"/>
              </w:rPr>
              <w:instrText xml:space="preserve"> PAGE </w:instrText>
            </w:r>
            <w:r w:rsidRPr="009F5FB6">
              <w:rPr>
                <w:rFonts w:ascii="Arial" w:hAnsi="Arial" w:cs="Arial"/>
                <w:bCs/>
                <w:i/>
                <w:sz w:val="18"/>
                <w:szCs w:val="18"/>
              </w:rPr>
              <w:fldChar w:fldCharType="separate"/>
            </w:r>
            <w:r>
              <w:rPr>
                <w:rFonts w:ascii="Arial" w:hAnsi="Arial" w:cs="Arial"/>
                <w:bCs/>
                <w:i/>
                <w:noProof/>
                <w:sz w:val="18"/>
                <w:szCs w:val="18"/>
              </w:rPr>
              <w:t>4</w:t>
            </w:r>
            <w:r w:rsidRPr="009F5FB6">
              <w:rPr>
                <w:rFonts w:ascii="Arial" w:hAnsi="Arial" w:cs="Arial"/>
                <w:bCs/>
                <w:i/>
                <w:sz w:val="18"/>
                <w:szCs w:val="18"/>
              </w:rPr>
              <w:fldChar w:fldCharType="end"/>
            </w:r>
            <w:r w:rsidRPr="009F5FB6">
              <w:rPr>
                <w:rFonts w:ascii="Arial" w:hAnsi="Arial" w:cs="Arial"/>
                <w:i/>
                <w:sz w:val="18"/>
                <w:szCs w:val="18"/>
              </w:rPr>
              <w:t xml:space="preserve"> of </w:t>
            </w:r>
            <w:r>
              <w:rPr>
                <w:rFonts w:ascii="Arial" w:hAnsi="Arial" w:cs="Arial"/>
                <w:bCs/>
                <w:i/>
                <w:sz w:val="18"/>
                <w:szCs w:val="18"/>
              </w:rPr>
              <w:t>8</w:t>
            </w:r>
          </w:p>
        </w:sdtContent>
      </w:sdt>
    </w:sdtContent>
  </w:sdt>
  <w:p w:rsidR="00D44DCA" w:rsidRDefault="00D44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4D10" w:rsidRDefault="00E34D10">
      <w:r>
        <w:separator/>
      </w:r>
    </w:p>
  </w:footnote>
  <w:footnote w:type="continuationSeparator" w:id="0">
    <w:p w:rsidR="00E34D10" w:rsidRDefault="00E34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DCA" w:rsidRDefault="00D44D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889844" o:spid="_x0000_s2050" type="#_x0000_t136" style="position:absolute;margin-left:0;margin-top:0;width:541pt;height:180.3pt;rotation:315;z-index:-251653120;mso-position-horizontal:center;mso-position-horizontal-relative:margin;mso-position-vertical:center;mso-position-vertical-relative:margin" o:allowincell="f" fillcolor="silver" stroked="f">
          <v:fill opacity=".5"/>
          <v:textpath style="font-family:&quot;Times New Roman&quot;;font-size:1pt" string="DRAFT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DCA" w:rsidRDefault="00D44D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889845" o:spid="_x0000_s2051" type="#_x0000_t136" style="position:absolute;margin-left:0;margin-top:0;width:541pt;height:180.3pt;rotation:315;z-index:-251651072;mso-position-horizontal:center;mso-position-horizontal-relative:margin;mso-position-vertical:center;mso-position-vertical-relative:margin" o:allowincell="f" fillcolor="silver" stroked="f">
          <v:fill opacity=".5"/>
          <v:textpath style="font-family:&quot;Times New Roman&quot;;font-size:1pt" string="DRAFT "/>
          <w10:wrap anchorx="margin" anchory="margin"/>
        </v:shape>
      </w:pict>
    </w:r>
  </w:p>
  <w:p w:rsidR="00D44DCA" w:rsidRDefault="00D44DCA">
    <w:pPr>
      <w:pStyle w:val="Header"/>
    </w:pPr>
  </w:p>
  <w:p w:rsidR="00D44DCA" w:rsidRDefault="00D44DCA">
    <w:pPr>
      <w:pStyle w:val="Header"/>
    </w:pPr>
  </w:p>
  <w:p w:rsidR="00D44DCA" w:rsidRDefault="00D44D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DCA" w:rsidRDefault="00D44D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889843" o:spid="_x0000_s2049" type="#_x0000_t136" style="position:absolute;margin-left:0;margin-top:0;width:541pt;height:180.3pt;rotation:315;z-index:-251655168;mso-position-horizontal:center;mso-position-horizontal-relative:margin;mso-position-vertical:center;mso-position-vertical-relative:margin" o:allowincell="f" fillcolor="silver" stroked="f">
          <v:fill opacity=".5"/>
          <v:textpath style="font-family:&quot;Times New Roman&quot;;font-size:1pt" string="DRAFT "/>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DCA" w:rsidRDefault="00D44D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889847" o:spid="_x0000_s2053" type="#_x0000_t136" style="position:absolute;margin-left:0;margin-top:0;width:541pt;height:180.3pt;rotation:315;z-index:-251646976;mso-position-horizontal:center;mso-position-horizontal-relative:margin;mso-position-vertical:center;mso-position-vertical-relative:margin" o:allowincell="f" fillcolor="silver" stroked="f">
          <v:fill opacity=".5"/>
          <v:textpath style="font-family:&quot;Times New Roman&quot;;font-size:1pt" string="DRAFT "/>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DCA" w:rsidRDefault="00D44D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889848" o:spid="_x0000_s2054" type="#_x0000_t136" style="position:absolute;margin-left:0;margin-top:0;width:541pt;height:180.3pt;rotation:315;z-index:-251644928;mso-position-horizontal:center;mso-position-horizontal-relative:margin;mso-position-vertical:center;mso-position-vertical-relative:margin" o:allowincell="f" fillcolor="silver" stroked="f">
          <v:fill opacity=".5"/>
          <v:textpath style="font-family:&quot;Times New Roman&quot;;font-size:1pt" string="DRAFT "/>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DCA" w:rsidRDefault="00D44D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889846" o:spid="_x0000_s2052" type="#_x0000_t136" style="position:absolute;margin-left:0;margin-top:0;width:541pt;height:180.3pt;rotation:315;z-index:-251649024;mso-position-horizontal:center;mso-position-horizontal-relative:margin;mso-position-vertical:center;mso-position-vertical-relative:margin" o:allowincell="f" fillcolor="silver" stroked="f">
          <v:fill opacity=".5"/>
          <v:textpath style="font-family:&quot;Times New Roman&quot;;font-size:1pt" string="DRAFT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5CBE"/>
    <w:multiLevelType w:val="multilevel"/>
    <w:tmpl w:val="8DDEF4F8"/>
    <w:lvl w:ilvl="0">
      <w:start w:val="1"/>
      <w:numFmt w:val="lowerLetter"/>
      <w:lvlText w:val="%1."/>
      <w:lvlJc w:val="left"/>
      <w:pPr>
        <w:tabs>
          <w:tab w:val="num" w:pos="1134"/>
        </w:tabs>
        <w:ind w:left="1134" w:hanging="567"/>
      </w:pPr>
      <w:rPr>
        <w:rFonts w:hint="default"/>
        <w:b w:val="0"/>
        <w:i w:val="0"/>
        <w:caps w:val="0"/>
        <w:smallCaps w:val="0"/>
        <w:strike w:val="0"/>
        <w:dstrike w:val="0"/>
        <w:vanish w:val="0"/>
        <w:color w:val="auto"/>
        <w:sz w:val="22"/>
        <w:u w:val="none"/>
      </w:rPr>
    </w:lvl>
    <w:lvl w:ilvl="1">
      <w:start w:val="1"/>
      <w:numFmt w:val="lowerLetter"/>
      <w:lvlText w:val="%2."/>
      <w:lvlJc w:val="left"/>
      <w:pPr>
        <w:tabs>
          <w:tab w:val="num" w:pos="1474"/>
        </w:tabs>
        <w:ind w:left="1474" w:hanging="340"/>
      </w:pPr>
      <w:rPr>
        <w:rFonts w:hint="default"/>
        <w:color w:val="auto"/>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1211" w:hanging="360"/>
      </w:pPr>
      <w:rPr>
        <w:rFonts w:ascii="Arial" w:eastAsia="Times New Roman" w:hAnsi="Arial" w:cs="Arial" w:hint="default"/>
        <w:sz w:val="22"/>
        <w:szCs w:val="22"/>
      </w:rPr>
    </w:lvl>
    <w:lvl w:ilvl="8">
      <w:start w:val="1"/>
      <w:numFmt w:val="lowerRoman"/>
      <w:lvlText w:val="%9."/>
      <w:lvlJc w:val="left"/>
      <w:pPr>
        <w:ind w:left="3807" w:hanging="360"/>
      </w:pPr>
      <w:rPr>
        <w:rFonts w:hint="default"/>
      </w:rPr>
    </w:lvl>
  </w:abstractNum>
  <w:abstractNum w:abstractNumId="1" w15:restartNumberingAfterBreak="0">
    <w:nsid w:val="04BF456E"/>
    <w:multiLevelType w:val="hybridMultilevel"/>
    <w:tmpl w:val="6B366634"/>
    <w:lvl w:ilvl="0" w:tplc="BB762434">
      <w:start w:val="1"/>
      <w:numFmt w:val="lowerRoman"/>
      <w:lvlText w:val="(%1)"/>
      <w:lvlJc w:val="left"/>
      <w:pPr>
        <w:ind w:left="2291" w:hanging="360"/>
      </w:pPr>
      <w:rPr>
        <w:rFonts w:hint="default"/>
      </w:rPr>
    </w:lvl>
    <w:lvl w:ilvl="1" w:tplc="14090019">
      <w:start w:val="1"/>
      <w:numFmt w:val="lowerLetter"/>
      <w:lvlText w:val="%2."/>
      <w:lvlJc w:val="left"/>
      <w:pPr>
        <w:ind w:left="3011" w:hanging="360"/>
      </w:pPr>
    </w:lvl>
    <w:lvl w:ilvl="2" w:tplc="196ED92A">
      <w:start w:val="1"/>
      <w:numFmt w:val="lowerLetter"/>
      <w:lvlText w:val="(%3)"/>
      <w:lvlJc w:val="left"/>
      <w:pPr>
        <w:ind w:left="3911" w:hanging="360"/>
      </w:pPr>
      <w:rPr>
        <w:rFonts w:hint="default"/>
      </w:rPr>
    </w:lvl>
    <w:lvl w:ilvl="3" w:tplc="1409000F" w:tentative="1">
      <w:start w:val="1"/>
      <w:numFmt w:val="decimal"/>
      <w:lvlText w:val="%4."/>
      <w:lvlJc w:val="left"/>
      <w:pPr>
        <w:ind w:left="4451" w:hanging="360"/>
      </w:pPr>
    </w:lvl>
    <w:lvl w:ilvl="4" w:tplc="14090019" w:tentative="1">
      <w:start w:val="1"/>
      <w:numFmt w:val="lowerLetter"/>
      <w:lvlText w:val="%5."/>
      <w:lvlJc w:val="left"/>
      <w:pPr>
        <w:ind w:left="5171" w:hanging="360"/>
      </w:pPr>
    </w:lvl>
    <w:lvl w:ilvl="5" w:tplc="1409001B" w:tentative="1">
      <w:start w:val="1"/>
      <w:numFmt w:val="lowerRoman"/>
      <w:lvlText w:val="%6."/>
      <w:lvlJc w:val="right"/>
      <w:pPr>
        <w:ind w:left="5891" w:hanging="180"/>
      </w:pPr>
    </w:lvl>
    <w:lvl w:ilvl="6" w:tplc="1409000F" w:tentative="1">
      <w:start w:val="1"/>
      <w:numFmt w:val="decimal"/>
      <w:lvlText w:val="%7."/>
      <w:lvlJc w:val="left"/>
      <w:pPr>
        <w:ind w:left="6611" w:hanging="360"/>
      </w:pPr>
    </w:lvl>
    <w:lvl w:ilvl="7" w:tplc="14090019" w:tentative="1">
      <w:start w:val="1"/>
      <w:numFmt w:val="lowerLetter"/>
      <w:lvlText w:val="%8."/>
      <w:lvlJc w:val="left"/>
      <w:pPr>
        <w:ind w:left="7331" w:hanging="360"/>
      </w:pPr>
    </w:lvl>
    <w:lvl w:ilvl="8" w:tplc="1409001B" w:tentative="1">
      <w:start w:val="1"/>
      <w:numFmt w:val="lowerRoman"/>
      <w:lvlText w:val="%9."/>
      <w:lvlJc w:val="right"/>
      <w:pPr>
        <w:ind w:left="8051" w:hanging="180"/>
      </w:pPr>
    </w:lvl>
  </w:abstractNum>
  <w:abstractNum w:abstractNumId="2" w15:restartNumberingAfterBreak="0">
    <w:nsid w:val="060229F7"/>
    <w:multiLevelType w:val="hybridMultilevel"/>
    <w:tmpl w:val="4F9C855E"/>
    <w:lvl w:ilvl="0" w:tplc="9BF2F8DA">
      <w:start w:val="4"/>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83A4896"/>
    <w:multiLevelType w:val="hybridMultilevel"/>
    <w:tmpl w:val="FDFEABFA"/>
    <w:lvl w:ilvl="0" w:tplc="FAD0BA80">
      <w:start w:val="1"/>
      <w:numFmt w:val="lowerLetter"/>
      <w:lvlText w:val="%1)"/>
      <w:lvlJc w:val="left"/>
      <w:pPr>
        <w:ind w:left="1211" w:hanging="360"/>
      </w:pPr>
      <w:rPr>
        <w:rFonts w:hint="default"/>
        <w:color w:val="auto"/>
      </w:rPr>
    </w:lvl>
    <w:lvl w:ilvl="1" w:tplc="D33057BA">
      <w:start w:val="1"/>
      <w:numFmt w:val="lowerRoman"/>
      <w:lvlText w:val="(%2)"/>
      <w:lvlJc w:val="left"/>
      <w:pPr>
        <w:ind w:left="1931" w:hanging="360"/>
      </w:pPr>
      <w:rPr>
        <w:rFonts w:hint="default"/>
      </w:r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4" w15:restartNumberingAfterBreak="0">
    <w:nsid w:val="08A856CE"/>
    <w:multiLevelType w:val="hybridMultilevel"/>
    <w:tmpl w:val="CC2678B8"/>
    <w:lvl w:ilvl="0" w:tplc="9238ED64">
      <w:start w:val="2"/>
      <w:numFmt w:val="lowerLetter"/>
      <w:lvlText w:val="(%1)"/>
      <w:lvlJc w:val="left"/>
      <w:pPr>
        <w:ind w:left="1211" w:hanging="360"/>
      </w:pPr>
      <w:rPr>
        <w:rFonts w:hint="default"/>
        <w:color w:val="auto"/>
      </w:rPr>
    </w:lvl>
    <w:lvl w:ilvl="1" w:tplc="14090019">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5" w15:restartNumberingAfterBreak="0">
    <w:nsid w:val="10B81476"/>
    <w:multiLevelType w:val="hybridMultilevel"/>
    <w:tmpl w:val="9D96F66E"/>
    <w:lvl w:ilvl="0" w:tplc="955679A0">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6" w15:restartNumberingAfterBreak="0">
    <w:nsid w:val="143D1378"/>
    <w:multiLevelType w:val="hybridMultilevel"/>
    <w:tmpl w:val="07C67F66"/>
    <w:lvl w:ilvl="0" w:tplc="BB762434">
      <w:start w:val="1"/>
      <w:numFmt w:val="lowerRoman"/>
      <w:lvlText w:val="(%1)"/>
      <w:lvlJc w:val="left"/>
      <w:pPr>
        <w:ind w:left="681" w:hanging="360"/>
      </w:pPr>
      <w:rPr>
        <w:rFonts w:hint="default"/>
      </w:rPr>
    </w:lvl>
    <w:lvl w:ilvl="1" w:tplc="14090019" w:tentative="1">
      <w:start w:val="1"/>
      <w:numFmt w:val="lowerLetter"/>
      <w:lvlText w:val="%2."/>
      <w:lvlJc w:val="left"/>
      <w:pPr>
        <w:ind w:left="1401" w:hanging="360"/>
      </w:pPr>
    </w:lvl>
    <w:lvl w:ilvl="2" w:tplc="1409001B" w:tentative="1">
      <w:start w:val="1"/>
      <w:numFmt w:val="lowerRoman"/>
      <w:lvlText w:val="%3."/>
      <w:lvlJc w:val="right"/>
      <w:pPr>
        <w:ind w:left="2121" w:hanging="180"/>
      </w:pPr>
    </w:lvl>
    <w:lvl w:ilvl="3" w:tplc="1409000F" w:tentative="1">
      <w:start w:val="1"/>
      <w:numFmt w:val="decimal"/>
      <w:lvlText w:val="%4."/>
      <w:lvlJc w:val="left"/>
      <w:pPr>
        <w:ind w:left="2841" w:hanging="360"/>
      </w:pPr>
    </w:lvl>
    <w:lvl w:ilvl="4" w:tplc="14090019" w:tentative="1">
      <w:start w:val="1"/>
      <w:numFmt w:val="lowerLetter"/>
      <w:lvlText w:val="%5."/>
      <w:lvlJc w:val="left"/>
      <w:pPr>
        <w:ind w:left="3561" w:hanging="360"/>
      </w:pPr>
    </w:lvl>
    <w:lvl w:ilvl="5" w:tplc="1409001B" w:tentative="1">
      <w:start w:val="1"/>
      <w:numFmt w:val="lowerRoman"/>
      <w:lvlText w:val="%6."/>
      <w:lvlJc w:val="right"/>
      <w:pPr>
        <w:ind w:left="4281" w:hanging="180"/>
      </w:pPr>
    </w:lvl>
    <w:lvl w:ilvl="6" w:tplc="1409000F" w:tentative="1">
      <w:start w:val="1"/>
      <w:numFmt w:val="decimal"/>
      <w:lvlText w:val="%7."/>
      <w:lvlJc w:val="left"/>
      <w:pPr>
        <w:ind w:left="5001" w:hanging="360"/>
      </w:pPr>
    </w:lvl>
    <w:lvl w:ilvl="7" w:tplc="14090019" w:tentative="1">
      <w:start w:val="1"/>
      <w:numFmt w:val="lowerLetter"/>
      <w:lvlText w:val="%8."/>
      <w:lvlJc w:val="left"/>
      <w:pPr>
        <w:ind w:left="5721" w:hanging="360"/>
      </w:pPr>
    </w:lvl>
    <w:lvl w:ilvl="8" w:tplc="1409001B" w:tentative="1">
      <w:start w:val="1"/>
      <w:numFmt w:val="lowerRoman"/>
      <w:lvlText w:val="%9."/>
      <w:lvlJc w:val="right"/>
      <w:pPr>
        <w:ind w:left="6441" w:hanging="180"/>
      </w:pPr>
    </w:lvl>
  </w:abstractNum>
  <w:abstractNum w:abstractNumId="7" w15:restartNumberingAfterBreak="0">
    <w:nsid w:val="188C75C3"/>
    <w:multiLevelType w:val="hybridMultilevel"/>
    <w:tmpl w:val="0AB4D77E"/>
    <w:lvl w:ilvl="0" w:tplc="60E827EE">
      <w:start w:val="3"/>
      <w:numFmt w:val="lowerLetter"/>
      <w:lvlText w:val="(%1)"/>
      <w:lvlJc w:val="left"/>
      <w:pPr>
        <w:ind w:left="92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C1D2822"/>
    <w:multiLevelType w:val="hybridMultilevel"/>
    <w:tmpl w:val="521C821E"/>
    <w:lvl w:ilvl="0" w:tplc="14090001">
      <w:start w:val="1"/>
      <w:numFmt w:val="bullet"/>
      <w:lvlText w:val=""/>
      <w:lvlJc w:val="left"/>
      <w:pPr>
        <w:ind w:left="786" w:hanging="360"/>
      </w:pPr>
      <w:rPr>
        <w:rFonts w:ascii="Symbol" w:hAnsi="Symbol" w:hint="default"/>
      </w:rPr>
    </w:lvl>
    <w:lvl w:ilvl="1" w:tplc="14090003">
      <w:start w:val="1"/>
      <w:numFmt w:val="bullet"/>
      <w:lvlText w:val="o"/>
      <w:lvlJc w:val="left"/>
      <w:pPr>
        <w:ind w:left="1506" w:hanging="360"/>
      </w:pPr>
      <w:rPr>
        <w:rFonts w:ascii="Courier New" w:hAnsi="Courier New" w:cs="Courier New" w:hint="default"/>
      </w:rPr>
    </w:lvl>
    <w:lvl w:ilvl="2" w:tplc="14090005">
      <w:start w:val="1"/>
      <w:numFmt w:val="bullet"/>
      <w:lvlText w:val=""/>
      <w:lvlJc w:val="left"/>
      <w:pPr>
        <w:ind w:left="2226" w:hanging="360"/>
      </w:pPr>
      <w:rPr>
        <w:rFonts w:ascii="Wingdings" w:hAnsi="Wingdings" w:hint="default"/>
      </w:rPr>
    </w:lvl>
    <w:lvl w:ilvl="3" w:tplc="14090001">
      <w:start w:val="1"/>
      <w:numFmt w:val="bullet"/>
      <w:lvlText w:val=""/>
      <w:lvlJc w:val="left"/>
      <w:pPr>
        <w:ind w:left="2946" w:hanging="360"/>
      </w:pPr>
      <w:rPr>
        <w:rFonts w:ascii="Symbol" w:hAnsi="Symbol" w:hint="default"/>
      </w:rPr>
    </w:lvl>
    <w:lvl w:ilvl="4" w:tplc="14090003">
      <w:start w:val="1"/>
      <w:numFmt w:val="bullet"/>
      <w:lvlText w:val="o"/>
      <w:lvlJc w:val="left"/>
      <w:pPr>
        <w:ind w:left="3666" w:hanging="360"/>
      </w:pPr>
      <w:rPr>
        <w:rFonts w:ascii="Courier New" w:hAnsi="Courier New" w:cs="Courier New" w:hint="default"/>
      </w:rPr>
    </w:lvl>
    <w:lvl w:ilvl="5" w:tplc="14090005">
      <w:start w:val="1"/>
      <w:numFmt w:val="bullet"/>
      <w:lvlText w:val=""/>
      <w:lvlJc w:val="left"/>
      <w:pPr>
        <w:ind w:left="4386" w:hanging="360"/>
      </w:pPr>
      <w:rPr>
        <w:rFonts w:ascii="Wingdings" w:hAnsi="Wingdings" w:hint="default"/>
      </w:rPr>
    </w:lvl>
    <w:lvl w:ilvl="6" w:tplc="14090001">
      <w:start w:val="1"/>
      <w:numFmt w:val="bullet"/>
      <w:lvlText w:val=""/>
      <w:lvlJc w:val="left"/>
      <w:pPr>
        <w:ind w:left="5106" w:hanging="360"/>
      </w:pPr>
      <w:rPr>
        <w:rFonts w:ascii="Symbol" w:hAnsi="Symbol" w:hint="default"/>
      </w:rPr>
    </w:lvl>
    <w:lvl w:ilvl="7" w:tplc="14090003">
      <w:start w:val="1"/>
      <w:numFmt w:val="bullet"/>
      <w:lvlText w:val="o"/>
      <w:lvlJc w:val="left"/>
      <w:pPr>
        <w:ind w:left="5826" w:hanging="360"/>
      </w:pPr>
      <w:rPr>
        <w:rFonts w:ascii="Courier New" w:hAnsi="Courier New" w:cs="Courier New" w:hint="default"/>
      </w:rPr>
    </w:lvl>
    <w:lvl w:ilvl="8" w:tplc="14090005">
      <w:start w:val="1"/>
      <w:numFmt w:val="bullet"/>
      <w:lvlText w:val=""/>
      <w:lvlJc w:val="left"/>
      <w:pPr>
        <w:ind w:left="6546" w:hanging="360"/>
      </w:pPr>
      <w:rPr>
        <w:rFonts w:ascii="Wingdings" w:hAnsi="Wingdings" w:hint="default"/>
      </w:rPr>
    </w:lvl>
  </w:abstractNum>
  <w:abstractNum w:abstractNumId="9" w15:restartNumberingAfterBreak="0">
    <w:nsid w:val="20604623"/>
    <w:multiLevelType w:val="hybridMultilevel"/>
    <w:tmpl w:val="D1A674EA"/>
    <w:lvl w:ilvl="0" w:tplc="14090017">
      <w:start w:val="1"/>
      <w:numFmt w:val="lowerLetter"/>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0" w15:restartNumberingAfterBreak="0">
    <w:nsid w:val="206444D3"/>
    <w:multiLevelType w:val="hybridMultilevel"/>
    <w:tmpl w:val="2026B34A"/>
    <w:lvl w:ilvl="0" w:tplc="BB762434">
      <w:start w:val="1"/>
      <w:numFmt w:val="lowerRoman"/>
      <w:lvlText w:val="(%1)"/>
      <w:lvlJc w:val="left"/>
      <w:pPr>
        <w:ind w:left="681" w:hanging="360"/>
      </w:pPr>
      <w:rPr>
        <w:rFonts w:hint="default"/>
      </w:rPr>
    </w:lvl>
    <w:lvl w:ilvl="1" w:tplc="14090019" w:tentative="1">
      <w:start w:val="1"/>
      <w:numFmt w:val="lowerLetter"/>
      <w:lvlText w:val="%2."/>
      <w:lvlJc w:val="left"/>
      <w:pPr>
        <w:ind w:left="1401" w:hanging="360"/>
      </w:pPr>
    </w:lvl>
    <w:lvl w:ilvl="2" w:tplc="1409001B" w:tentative="1">
      <w:start w:val="1"/>
      <w:numFmt w:val="lowerRoman"/>
      <w:lvlText w:val="%3."/>
      <w:lvlJc w:val="right"/>
      <w:pPr>
        <w:ind w:left="2121" w:hanging="180"/>
      </w:pPr>
    </w:lvl>
    <w:lvl w:ilvl="3" w:tplc="1409000F" w:tentative="1">
      <w:start w:val="1"/>
      <w:numFmt w:val="decimal"/>
      <w:lvlText w:val="%4."/>
      <w:lvlJc w:val="left"/>
      <w:pPr>
        <w:ind w:left="2841" w:hanging="360"/>
      </w:pPr>
    </w:lvl>
    <w:lvl w:ilvl="4" w:tplc="14090019" w:tentative="1">
      <w:start w:val="1"/>
      <w:numFmt w:val="lowerLetter"/>
      <w:lvlText w:val="%5."/>
      <w:lvlJc w:val="left"/>
      <w:pPr>
        <w:ind w:left="3561" w:hanging="360"/>
      </w:pPr>
    </w:lvl>
    <w:lvl w:ilvl="5" w:tplc="1409001B" w:tentative="1">
      <w:start w:val="1"/>
      <w:numFmt w:val="lowerRoman"/>
      <w:lvlText w:val="%6."/>
      <w:lvlJc w:val="right"/>
      <w:pPr>
        <w:ind w:left="4281" w:hanging="180"/>
      </w:pPr>
    </w:lvl>
    <w:lvl w:ilvl="6" w:tplc="1409000F" w:tentative="1">
      <w:start w:val="1"/>
      <w:numFmt w:val="decimal"/>
      <w:lvlText w:val="%7."/>
      <w:lvlJc w:val="left"/>
      <w:pPr>
        <w:ind w:left="5001" w:hanging="360"/>
      </w:pPr>
    </w:lvl>
    <w:lvl w:ilvl="7" w:tplc="14090019" w:tentative="1">
      <w:start w:val="1"/>
      <w:numFmt w:val="lowerLetter"/>
      <w:lvlText w:val="%8."/>
      <w:lvlJc w:val="left"/>
      <w:pPr>
        <w:ind w:left="5721" w:hanging="360"/>
      </w:pPr>
    </w:lvl>
    <w:lvl w:ilvl="8" w:tplc="1409001B" w:tentative="1">
      <w:start w:val="1"/>
      <w:numFmt w:val="lowerRoman"/>
      <w:lvlText w:val="%9."/>
      <w:lvlJc w:val="right"/>
      <w:pPr>
        <w:ind w:left="6441" w:hanging="180"/>
      </w:pPr>
    </w:lvl>
  </w:abstractNum>
  <w:abstractNum w:abstractNumId="11" w15:restartNumberingAfterBreak="0">
    <w:nsid w:val="237F07A2"/>
    <w:multiLevelType w:val="hybridMultilevel"/>
    <w:tmpl w:val="0B9EF6A6"/>
    <w:lvl w:ilvl="0" w:tplc="67242D38">
      <w:start w:val="1"/>
      <w:numFmt w:val="lowerLetter"/>
      <w:lvlText w:val="(%1)"/>
      <w:lvlJc w:val="left"/>
      <w:pPr>
        <w:ind w:left="2423" w:hanging="360"/>
      </w:pPr>
      <w:rPr>
        <w:rFonts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A57CE5"/>
    <w:multiLevelType w:val="hybridMultilevel"/>
    <w:tmpl w:val="4A481D74"/>
    <w:lvl w:ilvl="0" w:tplc="D33057BA">
      <w:start w:val="1"/>
      <w:numFmt w:val="lowerRoman"/>
      <w:lvlText w:val="(%1)"/>
      <w:lvlJc w:val="left"/>
      <w:pPr>
        <w:ind w:left="1931"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C422269"/>
    <w:multiLevelType w:val="hybridMultilevel"/>
    <w:tmpl w:val="93F801B6"/>
    <w:lvl w:ilvl="0" w:tplc="D24A0F74">
      <w:start w:val="1"/>
      <w:numFmt w:val="lowerLetter"/>
      <w:lvlText w:val="(%1)"/>
      <w:lvlJc w:val="left"/>
      <w:pPr>
        <w:ind w:left="1211"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3D53D40"/>
    <w:multiLevelType w:val="hybridMultilevel"/>
    <w:tmpl w:val="BADAC502"/>
    <w:lvl w:ilvl="0" w:tplc="14090017">
      <w:start w:val="1"/>
      <w:numFmt w:val="lowerLetter"/>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15" w15:restartNumberingAfterBreak="0">
    <w:nsid w:val="3827621E"/>
    <w:multiLevelType w:val="hybridMultilevel"/>
    <w:tmpl w:val="3A9A96DC"/>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C5B30A2"/>
    <w:multiLevelType w:val="hybridMultilevel"/>
    <w:tmpl w:val="BB1CAE26"/>
    <w:lvl w:ilvl="0" w:tplc="BB762434">
      <w:start w:val="1"/>
      <w:numFmt w:val="lowerRoman"/>
      <w:lvlText w:val="(%1)"/>
      <w:lvlJc w:val="left"/>
      <w:pPr>
        <w:ind w:left="2355" w:hanging="360"/>
      </w:pPr>
      <w:rPr>
        <w:rFonts w:hint="default"/>
      </w:rPr>
    </w:lvl>
    <w:lvl w:ilvl="1" w:tplc="14090019" w:tentative="1">
      <w:start w:val="1"/>
      <w:numFmt w:val="lowerLetter"/>
      <w:lvlText w:val="%2."/>
      <w:lvlJc w:val="left"/>
      <w:pPr>
        <w:ind w:left="3075" w:hanging="360"/>
      </w:pPr>
    </w:lvl>
    <w:lvl w:ilvl="2" w:tplc="1409001B" w:tentative="1">
      <w:start w:val="1"/>
      <w:numFmt w:val="lowerRoman"/>
      <w:lvlText w:val="%3."/>
      <w:lvlJc w:val="right"/>
      <w:pPr>
        <w:ind w:left="3795" w:hanging="180"/>
      </w:pPr>
    </w:lvl>
    <w:lvl w:ilvl="3" w:tplc="1409000F" w:tentative="1">
      <w:start w:val="1"/>
      <w:numFmt w:val="decimal"/>
      <w:lvlText w:val="%4."/>
      <w:lvlJc w:val="left"/>
      <w:pPr>
        <w:ind w:left="4515" w:hanging="360"/>
      </w:pPr>
    </w:lvl>
    <w:lvl w:ilvl="4" w:tplc="14090019" w:tentative="1">
      <w:start w:val="1"/>
      <w:numFmt w:val="lowerLetter"/>
      <w:lvlText w:val="%5."/>
      <w:lvlJc w:val="left"/>
      <w:pPr>
        <w:ind w:left="5235" w:hanging="360"/>
      </w:pPr>
    </w:lvl>
    <w:lvl w:ilvl="5" w:tplc="1409001B" w:tentative="1">
      <w:start w:val="1"/>
      <w:numFmt w:val="lowerRoman"/>
      <w:lvlText w:val="%6."/>
      <w:lvlJc w:val="right"/>
      <w:pPr>
        <w:ind w:left="5955" w:hanging="180"/>
      </w:pPr>
    </w:lvl>
    <w:lvl w:ilvl="6" w:tplc="1409000F" w:tentative="1">
      <w:start w:val="1"/>
      <w:numFmt w:val="decimal"/>
      <w:lvlText w:val="%7."/>
      <w:lvlJc w:val="left"/>
      <w:pPr>
        <w:ind w:left="6675" w:hanging="360"/>
      </w:pPr>
    </w:lvl>
    <w:lvl w:ilvl="7" w:tplc="14090019" w:tentative="1">
      <w:start w:val="1"/>
      <w:numFmt w:val="lowerLetter"/>
      <w:lvlText w:val="%8."/>
      <w:lvlJc w:val="left"/>
      <w:pPr>
        <w:ind w:left="7395" w:hanging="360"/>
      </w:pPr>
    </w:lvl>
    <w:lvl w:ilvl="8" w:tplc="1409001B" w:tentative="1">
      <w:start w:val="1"/>
      <w:numFmt w:val="lowerRoman"/>
      <w:lvlText w:val="%9."/>
      <w:lvlJc w:val="right"/>
      <w:pPr>
        <w:ind w:left="8115" w:hanging="180"/>
      </w:pPr>
    </w:lvl>
  </w:abstractNum>
  <w:abstractNum w:abstractNumId="17" w15:restartNumberingAfterBreak="0">
    <w:nsid w:val="3D1B0385"/>
    <w:multiLevelType w:val="hybridMultilevel"/>
    <w:tmpl w:val="25C8EB2A"/>
    <w:lvl w:ilvl="0" w:tplc="5270FED0">
      <w:start w:val="4"/>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D441622"/>
    <w:multiLevelType w:val="hybridMultilevel"/>
    <w:tmpl w:val="ABDED08A"/>
    <w:lvl w:ilvl="0" w:tplc="497698CC">
      <w:start w:val="4"/>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0041480"/>
    <w:multiLevelType w:val="hybridMultilevel"/>
    <w:tmpl w:val="B4F48F40"/>
    <w:lvl w:ilvl="0" w:tplc="14090019">
      <w:start w:val="1"/>
      <w:numFmt w:val="lowerLetter"/>
      <w:lvlText w:val="%1."/>
      <w:lvlJc w:val="left"/>
      <w:pPr>
        <w:ind w:left="1571" w:hanging="360"/>
      </w:pPr>
    </w:lvl>
    <w:lvl w:ilvl="1" w:tplc="BB762434">
      <w:start w:val="1"/>
      <w:numFmt w:val="lowerRoman"/>
      <w:lvlText w:val="(%2)"/>
      <w:lvlJc w:val="left"/>
      <w:pPr>
        <w:ind w:left="2291" w:hanging="360"/>
      </w:pPr>
      <w:rPr>
        <w:rFonts w:hint="default"/>
      </w:rPr>
    </w:lvl>
    <w:lvl w:ilvl="2" w:tplc="1409001B">
      <w:start w:val="1"/>
      <w:numFmt w:val="lowerRoman"/>
      <w:lvlText w:val="%3."/>
      <w:lvlJc w:val="right"/>
      <w:pPr>
        <w:ind w:left="3011" w:hanging="180"/>
      </w:pPr>
    </w:lvl>
    <w:lvl w:ilvl="3" w:tplc="FCE8E002">
      <w:start w:val="1"/>
      <w:numFmt w:val="lowerLetter"/>
      <w:lvlText w:val="%4)"/>
      <w:lvlJc w:val="left"/>
      <w:pPr>
        <w:ind w:left="1494" w:hanging="360"/>
      </w:pPr>
      <w:rPr>
        <w:rFonts w:hint="default"/>
      </w:rPr>
    </w:lvl>
    <w:lvl w:ilvl="4" w:tplc="9238ED64">
      <w:start w:val="2"/>
      <w:numFmt w:val="lowerLetter"/>
      <w:lvlText w:val="(%5)"/>
      <w:lvlJc w:val="left"/>
      <w:pPr>
        <w:ind w:left="4451" w:hanging="360"/>
      </w:pPr>
      <w:rPr>
        <w:rFonts w:hint="default"/>
      </w:r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20" w15:restartNumberingAfterBreak="0">
    <w:nsid w:val="43677D92"/>
    <w:multiLevelType w:val="hybridMultilevel"/>
    <w:tmpl w:val="F780918E"/>
    <w:lvl w:ilvl="0" w:tplc="65D409A8">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1" w15:restartNumberingAfterBreak="0">
    <w:nsid w:val="45C2710C"/>
    <w:multiLevelType w:val="hybridMultilevel"/>
    <w:tmpl w:val="404AEAC8"/>
    <w:lvl w:ilvl="0" w:tplc="BB762434">
      <w:start w:val="1"/>
      <w:numFmt w:val="lowerRoman"/>
      <w:lvlText w:val="(%1)"/>
      <w:lvlJc w:val="left"/>
      <w:pPr>
        <w:ind w:left="2291" w:hanging="360"/>
      </w:pPr>
      <w:rPr>
        <w:rFonts w:hint="default"/>
      </w:rPr>
    </w:lvl>
    <w:lvl w:ilvl="1" w:tplc="14090019">
      <w:start w:val="1"/>
      <w:numFmt w:val="lowerLetter"/>
      <w:lvlText w:val="%2."/>
      <w:lvlJc w:val="left"/>
      <w:pPr>
        <w:ind w:left="3011" w:hanging="360"/>
      </w:pPr>
    </w:lvl>
    <w:lvl w:ilvl="2" w:tplc="196ED92A">
      <w:start w:val="1"/>
      <w:numFmt w:val="lowerLetter"/>
      <w:lvlText w:val="(%3)"/>
      <w:lvlJc w:val="left"/>
      <w:pPr>
        <w:ind w:left="3911" w:hanging="360"/>
      </w:pPr>
      <w:rPr>
        <w:rFonts w:hint="default"/>
      </w:rPr>
    </w:lvl>
    <w:lvl w:ilvl="3" w:tplc="1409000F" w:tentative="1">
      <w:start w:val="1"/>
      <w:numFmt w:val="decimal"/>
      <w:lvlText w:val="%4."/>
      <w:lvlJc w:val="left"/>
      <w:pPr>
        <w:ind w:left="4451" w:hanging="360"/>
      </w:pPr>
    </w:lvl>
    <w:lvl w:ilvl="4" w:tplc="14090019" w:tentative="1">
      <w:start w:val="1"/>
      <w:numFmt w:val="lowerLetter"/>
      <w:lvlText w:val="%5."/>
      <w:lvlJc w:val="left"/>
      <w:pPr>
        <w:ind w:left="5171" w:hanging="360"/>
      </w:pPr>
    </w:lvl>
    <w:lvl w:ilvl="5" w:tplc="1409001B" w:tentative="1">
      <w:start w:val="1"/>
      <w:numFmt w:val="lowerRoman"/>
      <w:lvlText w:val="%6."/>
      <w:lvlJc w:val="right"/>
      <w:pPr>
        <w:ind w:left="5891" w:hanging="180"/>
      </w:pPr>
    </w:lvl>
    <w:lvl w:ilvl="6" w:tplc="1409000F" w:tentative="1">
      <w:start w:val="1"/>
      <w:numFmt w:val="decimal"/>
      <w:lvlText w:val="%7."/>
      <w:lvlJc w:val="left"/>
      <w:pPr>
        <w:ind w:left="6611" w:hanging="360"/>
      </w:pPr>
    </w:lvl>
    <w:lvl w:ilvl="7" w:tplc="14090019" w:tentative="1">
      <w:start w:val="1"/>
      <w:numFmt w:val="lowerLetter"/>
      <w:lvlText w:val="%8."/>
      <w:lvlJc w:val="left"/>
      <w:pPr>
        <w:ind w:left="7331" w:hanging="360"/>
      </w:pPr>
    </w:lvl>
    <w:lvl w:ilvl="8" w:tplc="1409001B" w:tentative="1">
      <w:start w:val="1"/>
      <w:numFmt w:val="lowerRoman"/>
      <w:lvlText w:val="%9."/>
      <w:lvlJc w:val="right"/>
      <w:pPr>
        <w:ind w:left="8051" w:hanging="180"/>
      </w:pPr>
    </w:lvl>
  </w:abstractNum>
  <w:abstractNum w:abstractNumId="22" w15:restartNumberingAfterBreak="0">
    <w:nsid w:val="49156017"/>
    <w:multiLevelType w:val="hybridMultilevel"/>
    <w:tmpl w:val="1B1EBA9C"/>
    <w:lvl w:ilvl="0" w:tplc="14090017">
      <w:start w:val="1"/>
      <w:numFmt w:val="lowerLetter"/>
      <w:lvlText w:val="%1)"/>
      <w:lvlJc w:val="left"/>
      <w:pPr>
        <w:ind w:left="1800" w:hanging="360"/>
      </w:pPr>
      <w:rPr>
        <w:rFonts w:hint="default"/>
        <w:color w:val="auto"/>
      </w:rPr>
    </w:lvl>
    <w:lvl w:ilvl="1" w:tplc="14090017">
      <w:start w:val="1"/>
      <w:numFmt w:val="lowerLetter"/>
      <w:lvlText w:val="%2)"/>
      <w:lvlJc w:val="left"/>
      <w:pPr>
        <w:ind w:left="1495" w:hanging="360"/>
      </w:pPr>
      <w:rPr>
        <w:rFonts w:hint="default"/>
      </w:rPr>
    </w:lvl>
    <w:lvl w:ilvl="2" w:tplc="1409001B">
      <w:start w:val="1"/>
      <w:numFmt w:val="lowerRoman"/>
      <w:lvlText w:val="%3."/>
      <w:lvlJc w:val="right"/>
      <w:pPr>
        <w:ind w:left="1882" w:hanging="180"/>
      </w:pPr>
    </w:lvl>
    <w:lvl w:ilvl="3" w:tplc="EB70BCB8">
      <w:start w:val="1"/>
      <w:numFmt w:val="bullet"/>
      <w:lvlText w:val="-"/>
      <w:lvlJc w:val="left"/>
      <w:pPr>
        <w:ind w:left="2204" w:hanging="360"/>
      </w:pPr>
      <w:rPr>
        <w:rFonts w:ascii="Proxima Nova" w:eastAsia="Calibri" w:hAnsi="Proxima Nova" w:cs="Times New Roman" w:hint="default"/>
      </w:r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3" w15:restartNumberingAfterBreak="0">
    <w:nsid w:val="4DD52321"/>
    <w:multiLevelType w:val="hybridMultilevel"/>
    <w:tmpl w:val="B1DE24D2"/>
    <w:lvl w:ilvl="0" w:tplc="BADE7908">
      <w:start w:val="11"/>
      <w:numFmt w:val="decimal"/>
      <w:lvlText w:val="%1."/>
      <w:lvlJc w:val="left"/>
      <w:pPr>
        <w:ind w:left="1440" w:hanging="360"/>
      </w:pPr>
      <w:rPr>
        <w:rFonts w:ascii="Calibri" w:hAnsi="Calibri" w:hint="default"/>
        <w:b w:val="0"/>
        <w:i w:val="0"/>
        <w:caps w:val="0"/>
        <w:strike w:val="0"/>
        <w:dstrike w:val="0"/>
        <w:vanish w:val="0"/>
        <w:webHidden w:val="0"/>
        <w:color w:val="auto"/>
        <w:sz w:val="22"/>
        <w:u w:val="none"/>
        <w:effect w:val="none"/>
        <w:vertAlign w:val="baseline"/>
        <w:specVanish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4" w15:restartNumberingAfterBreak="0">
    <w:nsid w:val="4E0E4128"/>
    <w:multiLevelType w:val="hybridMultilevel"/>
    <w:tmpl w:val="43F68EB0"/>
    <w:lvl w:ilvl="0" w:tplc="60E827EE">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5" w15:restartNumberingAfterBreak="0">
    <w:nsid w:val="516561D6"/>
    <w:multiLevelType w:val="hybridMultilevel"/>
    <w:tmpl w:val="32BEEEEE"/>
    <w:lvl w:ilvl="0" w:tplc="BB762434">
      <w:start w:val="1"/>
      <w:numFmt w:val="lowerRoman"/>
      <w:lvlText w:val="(%1)"/>
      <w:lvlJc w:val="left"/>
      <w:pPr>
        <w:ind w:left="2291" w:hanging="360"/>
      </w:pPr>
      <w:rPr>
        <w:rFonts w:hint="default"/>
      </w:rPr>
    </w:lvl>
    <w:lvl w:ilvl="1" w:tplc="14090019">
      <w:start w:val="1"/>
      <w:numFmt w:val="lowerLetter"/>
      <w:lvlText w:val="%2."/>
      <w:lvlJc w:val="left"/>
      <w:pPr>
        <w:ind w:left="3011" w:hanging="360"/>
      </w:pPr>
    </w:lvl>
    <w:lvl w:ilvl="2" w:tplc="196ED92A">
      <w:start w:val="1"/>
      <w:numFmt w:val="lowerLetter"/>
      <w:lvlText w:val="(%3)"/>
      <w:lvlJc w:val="left"/>
      <w:pPr>
        <w:ind w:left="3911" w:hanging="360"/>
      </w:pPr>
      <w:rPr>
        <w:rFonts w:hint="default"/>
      </w:rPr>
    </w:lvl>
    <w:lvl w:ilvl="3" w:tplc="1409000F" w:tentative="1">
      <w:start w:val="1"/>
      <w:numFmt w:val="decimal"/>
      <w:lvlText w:val="%4."/>
      <w:lvlJc w:val="left"/>
      <w:pPr>
        <w:ind w:left="4451" w:hanging="360"/>
      </w:pPr>
    </w:lvl>
    <w:lvl w:ilvl="4" w:tplc="14090019" w:tentative="1">
      <w:start w:val="1"/>
      <w:numFmt w:val="lowerLetter"/>
      <w:lvlText w:val="%5."/>
      <w:lvlJc w:val="left"/>
      <w:pPr>
        <w:ind w:left="5171" w:hanging="360"/>
      </w:pPr>
    </w:lvl>
    <w:lvl w:ilvl="5" w:tplc="1409001B" w:tentative="1">
      <w:start w:val="1"/>
      <w:numFmt w:val="lowerRoman"/>
      <w:lvlText w:val="%6."/>
      <w:lvlJc w:val="right"/>
      <w:pPr>
        <w:ind w:left="5891" w:hanging="180"/>
      </w:pPr>
    </w:lvl>
    <w:lvl w:ilvl="6" w:tplc="1409000F" w:tentative="1">
      <w:start w:val="1"/>
      <w:numFmt w:val="decimal"/>
      <w:lvlText w:val="%7."/>
      <w:lvlJc w:val="left"/>
      <w:pPr>
        <w:ind w:left="6611" w:hanging="360"/>
      </w:pPr>
    </w:lvl>
    <w:lvl w:ilvl="7" w:tplc="14090019" w:tentative="1">
      <w:start w:val="1"/>
      <w:numFmt w:val="lowerLetter"/>
      <w:lvlText w:val="%8."/>
      <w:lvlJc w:val="left"/>
      <w:pPr>
        <w:ind w:left="7331" w:hanging="360"/>
      </w:pPr>
    </w:lvl>
    <w:lvl w:ilvl="8" w:tplc="1409001B" w:tentative="1">
      <w:start w:val="1"/>
      <w:numFmt w:val="lowerRoman"/>
      <w:lvlText w:val="%9."/>
      <w:lvlJc w:val="right"/>
      <w:pPr>
        <w:ind w:left="8051" w:hanging="180"/>
      </w:pPr>
    </w:lvl>
  </w:abstractNum>
  <w:abstractNum w:abstractNumId="26" w15:restartNumberingAfterBreak="0">
    <w:nsid w:val="528E6971"/>
    <w:multiLevelType w:val="hybridMultilevel"/>
    <w:tmpl w:val="321E0444"/>
    <w:lvl w:ilvl="0" w:tplc="BB762434">
      <w:start w:val="1"/>
      <w:numFmt w:val="lowerRoman"/>
      <w:lvlText w:val="(%1)"/>
      <w:lvlJc w:val="left"/>
      <w:pPr>
        <w:ind w:left="1647" w:hanging="72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7" w15:restartNumberingAfterBreak="0">
    <w:nsid w:val="552D7107"/>
    <w:multiLevelType w:val="hybridMultilevel"/>
    <w:tmpl w:val="463841C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8" w15:restartNumberingAfterBreak="0">
    <w:nsid w:val="566706DC"/>
    <w:multiLevelType w:val="multilevel"/>
    <w:tmpl w:val="8DDEF4F8"/>
    <w:lvl w:ilvl="0">
      <w:start w:val="1"/>
      <w:numFmt w:val="lowerLetter"/>
      <w:lvlText w:val="%1."/>
      <w:lvlJc w:val="left"/>
      <w:pPr>
        <w:tabs>
          <w:tab w:val="num" w:pos="1134"/>
        </w:tabs>
        <w:ind w:left="1134" w:hanging="567"/>
      </w:pPr>
      <w:rPr>
        <w:rFonts w:hint="default"/>
        <w:b w:val="0"/>
        <w:i w:val="0"/>
        <w:caps w:val="0"/>
        <w:smallCaps w:val="0"/>
        <w:strike w:val="0"/>
        <w:dstrike w:val="0"/>
        <w:vanish w:val="0"/>
        <w:color w:val="auto"/>
        <w:sz w:val="22"/>
        <w:u w:val="none"/>
      </w:rPr>
    </w:lvl>
    <w:lvl w:ilvl="1">
      <w:start w:val="1"/>
      <w:numFmt w:val="lowerLetter"/>
      <w:lvlText w:val="%2."/>
      <w:lvlJc w:val="left"/>
      <w:pPr>
        <w:tabs>
          <w:tab w:val="num" w:pos="1474"/>
        </w:tabs>
        <w:ind w:left="1474" w:hanging="340"/>
      </w:pPr>
      <w:rPr>
        <w:rFonts w:hint="default"/>
        <w:color w:val="auto"/>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1211" w:hanging="360"/>
      </w:pPr>
      <w:rPr>
        <w:rFonts w:ascii="Arial" w:eastAsia="Times New Roman" w:hAnsi="Arial" w:cs="Arial" w:hint="default"/>
        <w:sz w:val="22"/>
        <w:szCs w:val="22"/>
      </w:rPr>
    </w:lvl>
    <w:lvl w:ilvl="8">
      <w:start w:val="1"/>
      <w:numFmt w:val="lowerRoman"/>
      <w:lvlText w:val="%9."/>
      <w:lvlJc w:val="left"/>
      <w:pPr>
        <w:ind w:left="3807" w:hanging="360"/>
      </w:pPr>
      <w:rPr>
        <w:rFonts w:hint="default"/>
      </w:rPr>
    </w:lvl>
  </w:abstractNum>
  <w:abstractNum w:abstractNumId="29" w15:restartNumberingAfterBreak="0">
    <w:nsid w:val="58807F79"/>
    <w:multiLevelType w:val="hybridMultilevel"/>
    <w:tmpl w:val="1B2A739E"/>
    <w:lvl w:ilvl="0" w:tplc="174ABEEA">
      <w:start w:val="1"/>
      <w:numFmt w:val="lowerLetter"/>
      <w:lvlText w:val="(%1)"/>
      <w:lvlJc w:val="left"/>
      <w:pPr>
        <w:ind w:left="1211" w:hanging="360"/>
      </w:pPr>
      <w:rPr>
        <w:rFonts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94B4F63"/>
    <w:multiLevelType w:val="hybridMultilevel"/>
    <w:tmpl w:val="CC2678B8"/>
    <w:lvl w:ilvl="0" w:tplc="9238ED64">
      <w:start w:val="2"/>
      <w:numFmt w:val="lowerLetter"/>
      <w:lvlText w:val="(%1)"/>
      <w:lvlJc w:val="left"/>
      <w:pPr>
        <w:ind w:left="1211" w:hanging="360"/>
      </w:pPr>
      <w:rPr>
        <w:rFonts w:hint="default"/>
        <w:color w:val="auto"/>
      </w:rPr>
    </w:lvl>
    <w:lvl w:ilvl="1" w:tplc="14090019">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31" w15:restartNumberingAfterBreak="0">
    <w:nsid w:val="624E20F7"/>
    <w:multiLevelType w:val="hybridMultilevel"/>
    <w:tmpl w:val="321E0444"/>
    <w:lvl w:ilvl="0" w:tplc="BB762434">
      <w:start w:val="1"/>
      <w:numFmt w:val="lowerRoman"/>
      <w:lvlText w:val="(%1)"/>
      <w:lvlJc w:val="left"/>
      <w:pPr>
        <w:ind w:left="1647" w:hanging="72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2" w15:restartNumberingAfterBreak="0">
    <w:nsid w:val="64F965AA"/>
    <w:multiLevelType w:val="hybridMultilevel"/>
    <w:tmpl w:val="F2846056"/>
    <w:lvl w:ilvl="0" w:tplc="9238ED64">
      <w:start w:val="2"/>
      <w:numFmt w:val="lowerLetter"/>
      <w:lvlText w:val="(%1)"/>
      <w:lvlJc w:val="left"/>
      <w:pPr>
        <w:ind w:left="2423" w:hanging="360"/>
      </w:pPr>
      <w:rPr>
        <w:rFonts w:hint="default"/>
      </w:rPr>
    </w:lvl>
    <w:lvl w:ilvl="1" w:tplc="14090003" w:tentative="1">
      <w:start w:val="1"/>
      <w:numFmt w:val="bullet"/>
      <w:lvlText w:val="o"/>
      <w:lvlJc w:val="left"/>
      <w:pPr>
        <w:ind w:left="3143" w:hanging="360"/>
      </w:pPr>
      <w:rPr>
        <w:rFonts w:ascii="Courier New" w:hAnsi="Courier New" w:cs="Courier New" w:hint="default"/>
      </w:rPr>
    </w:lvl>
    <w:lvl w:ilvl="2" w:tplc="14090005" w:tentative="1">
      <w:start w:val="1"/>
      <w:numFmt w:val="bullet"/>
      <w:lvlText w:val=""/>
      <w:lvlJc w:val="left"/>
      <w:pPr>
        <w:ind w:left="3863" w:hanging="360"/>
      </w:pPr>
      <w:rPr>
        <w:rFonts w:ascii="Wingdings" w:hAnsi="Wingdings" w:hint="default"/>
      </w:rPr>
    </w:lvl>
    <w:lvl w:ilvl="3" w:tplc="14090001" w:tentative="1">
      <w:start w:val="1"/>
      <w:numFmt w:val="bullet"/>
      <w:lvlText w:val=""/>
      <w:lvlJc w:val="left"/>
      <w:pPr>
        <w:ind w:left="4583" w:hanging="360"/>
      </w:pPr>
      <w:rPr>
        <w:rFonts w:ascii="Symbol" w:hAnsi="Symbol" w:hint="default"/>
      </w:rPr>
    </w:lvl>
    <w:lvl w:ilvl="4" w:tplc="14090003" w:tentative="1">
      <w:start w:val="1"/>
      <w:numFmt w:val="bullet"/>
      <w:lvlText w:val="o"/>
      <w:lvlJc w:val="left"/>
      <w:pPr>
        <w:ind w:left="5303" w:hanging="360"/>
      </w:pPr>
      <w:rPr>
        <w:rFonts w:ascii="Courier New" w:hAnsi="Courier New" w:cs="Courier New" w:hint="default"/>
      </w:rPr>
    </w:lvl>
    <w:lvl w:ilvl="5" w:tplc="14090005" w:tentative="1">
      <w:start w:val="1"/>
      <w:numFmt w:val="bullet"/>
      <w:lvlText w:val=""/>
      <w:lvlJc w:val="left"/>
      <w:pPr>
        <w:ind w:left="6023" w:hanging="360"/>
      </w:pPr>
      <w:rPr>
        <w:rFonts w:ascii="Wingdings" w:hAnsi="Wingdings" w:hint="default"/>
      </w:rPr>
    </w:lvl>
    <w:lvl w:ilvl="6" w:tplc="14090001" w:tentative="1">
      <w:start w:val="1"/>
      <w:numFmt w:val="bullet"/>
      <w:lvlText w:val=""/>
      <w:lvlJc w:val="left"/>
      <w:pPr>
        <w:ind w:left="6743" w:hanging="360"/>
      </w:pPr>
      <w:rPr>
        <w:rFonts w:ascii="Symbol" w:hAnsi="Symbol" w:hint="default"/>
      </w:rPr>
    </w:lvl>
    <w:lvl w:ilvl="7" w:tplc="14090003" w:tentative="1">
      <w:start w:val="1"/>
      <w:numFmt w:val="bullet"/>
      <w:lvlText w:val="o"/>
      <w:lvlJc w:val="left"/>
      <w:pPr>
        <w:ind w:left="7463" w:hanging="360"/>
      </w:pPr>
      <w:rPr>
        <w:rFonts w:ascii="Courier New" w:hAnsi="Courier New" w:cs="Courier New" w:hint="default"/>
      </w:rPr>
    </w:lvl>
    <w:lvl w:ilvl="8" w:tplc="14090005" w:tentative="1">
      <w:start w:val="1"/>
      <w:numFmt w:val="bullet"/>
      <w:lvlText w:val=""/>
      <w:lvlJc w:val="left"/>
      <w:pPr>
        <w:ind w:left="8183" w:hanging="360"/>
      </w:pPr>
      <w:rPr>
        <w:rFonts w:ascii="Wingdings" w:hAnsi="Wingdings" w:hint="default"/>
      </w:rPr>
    </w:lvl>
  </w:abstractNum>
  <w:abstractNum w:abstractNumId="33" w15:restartNumberingAfterBreak="0">
    <w:nsid w:val="690B2487"/>
    <w:multiLevelType w:val="hybridMultilevel"/>
    <w:tmpl w:val="43F68EB0"/>
    <w:lvl w:ilvl="0" w:tplc="60E827EE">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34" w15:restartNumberingAfterBreak="0">
    <w:nsid w:val="6B350FD3"/>
    <w:multiLevelType w:val="hybridMultilevel"/>
    <w:tmpl w:val="6C7892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D1D5260"/>
    <w:multiLevelType w:val="hybridMultilevel"/>
    <w:tmpl w:val="4748FD92"/>
    <w:lvl w:ilvl="0" w:tplc="60E827EE">
      <w:start w:val="2"/>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36" w15:restartNumberingAfterBreak="0">
    <w:nsid w:val="6D617948"/>
    <w:multiLevelType w:val="hybridMultilevel"/>
    <w:tmpl w:val="CD864BA4"/>
    <w:lvl w:ilvl="0" w:tplc="60E827EE">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37" w15:restartNumberingAfterBreak="0">
    <w:nsid w:val="74121952"/>
    <w:multiLevelType w:val="hybridMultilevel"/>
    <w:tmpl w:val="725827C0"/>
    <w:lvl w:ilvl="0" w:tplc="D15C3298">
      <w:start w:val="4"/>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5CD0862"/>
    <w:multiLevelType w:val="hybridMultilevel"/>
    <w:tmpl w:val="E692EE80"/>
    <w:lvl w:ilvl="0" w:tplc="D75C77D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5"/>
  </w:num>
  <w:num w:numId="2">
    <w:abstractNumId w:val="19"/>
  </w:num>
  <w:num w:numId="3">
    <w:abstractNumId w:val="1"/>
  </w:num>
  <w:num w:numId="4">
    <w:abstractNumId w:val="16"/>
  </w:num>
  <w:num w:numId="5">
    <w:abstractNumId w:val="17"/>
  </w:num>
  <w:num w:numId="6">
    <w:abstractNumId w:val="2"/>
  </w:num>
  <w:num w:numId="7">
    <w:abstractNumId w:val="37"/>
  </w:num>
  <w:num w:numId="8">
    <w:abstractNumId w:val="38"/>
  </w:num>
  <w:num w:numId="9">
    <w:abstractNumId w:val="20"/>
  </w:num>
  <w:num w:numId="10">
    <w:abstractNumId w:val="5"/>
  </w:num>
  <w:num w:numId="11">
    <w:abstractNumId w:val="7"/>
  </w:num>
  <w:num w:numId="12">
    <w:abstractNumId w:val="33"/>
  </w:num>
  <w:num w:numId="13">
    <w:abstractNumId w:val="31"/>
  </w:num>
  <w:num w:numId="14">
    <w:abstractNumId w:val="35"/>
  </w:num>
  <w:num w:numId="15">
    <w:abstractNumId w:val="36"/>
  </w:num>
  <w:num w:numId="16">
    <w:abstractNumId w:val="14"/>
  </w:num>
  <w:num w:numId="17">
    <w:abstractNumId w:val="8"/>
  </w:num>
  <w:num w:numId="18">
    <w:abstractNumId w:val="27"/>
  </w:num>
  <w:num w:numId="19">
    <w:abstractNumId w:val="4"/>
  </w:num>
  <w:num w:numId="20">
    <w:abstractNumId w:val="3"/>
  </w:num>
  <w:num w:numId="21">
    <w:abstractNumId w:val="22"/>
  </w:num>
  <w:num w:numId="22">
    <w:abstractNumId w:val="0"/>
  </w:num>
  <w:num w:numId="23">
    <w:abstractNumId w:val="32"/>
  </w:num>
  <w:num w:numId="24">
    <w:abstractNumId w:val="9"/>
  </w:num>
  <w:num w:numId="25">
    <w:abstractNumId w:val="8"/>
  </w:num>
  <w:num w:numId="26">
    <w:abstractNumId w:val="25"/>
  </w:num>
  <w:num w:numId="27">
    <w:abstractNumId w:val="21"/>
  </w:num>
  <w:num w:numId="28">
    <w:abstractNumId w:val="13"/>
  </w:num>
  <w:num w:numId="29">
    <w:abstractNumId w:val="18"/>
  </w:num>
  <w:num w:numId="30">
    <w:abstractNumId w:val="12"/>
  </w:num>
  <w:num w:numId="31">
    <w:abstractNumId w:val="6"/>
  </w:num>
  <w:num w:numId="32">
    <w:abstractNumId w:val="10"/>
  </w:num>
  <w:num w:numId="33">
    <w:abstractNumId w:val="24"/>
  </w:num>
  <w:num w:numId="34">
    <w:abstractNumId w:val="26"/>
  </w:num>
  <w:num w:numId="35">
    <w:abstractNumId w:val="28"/>
  </w:num>
  <w:num w:numId="36">
    <w:abstractNumId w:val="30"/>
  </w:num>
  <w:num w:numId="37">
    <w:abstractNumId w:val="29"/>
  </w:num>
  <w:num w:numId="38">
    <w:abstractNumId w:val="11"/>
  </w:num>
  <w:num w:numId="39">
    <w:abstractNumId w:val="34"/>
  </w:num>
  <w:num w:numId="40">
    <w:abstractNumId w:val="23"/>
  </w:num>
  <w:num w:numId="41">
    <w:abstractNumId w:val="23"/>
  </w:num>
  <w:num w:numId="42">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xandra King">
    <w15:presenceInfo w15:providerId="AD" w15:userId="S::Alexandra.King@orc.govt.nz::253d53bf-391a-4f49-97b8-ca3856d4ed24"/>
  </w15:person>
  <w15:person w15:author="Mitchell Daysh">
    <w15:presenceInfo w15:providerId="None" w15:userId="Mitchell Daysh"/>
  </w15:person>
  <w15:person w15:author="Joanna Gilroy">
    <w15:presenceInfo w15:providerId="AD" w15:userId="S::Joanna.Gilroy@orc.govt.nz::0fb10a87-f924-44fc-8e01-21a8a4c02a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isplayHorizontalDrawingGridEvery w:val="0"/>
  <w:displayVerticalDrawingGridEvery w:val="0"/>
  <w:doNotUseMarginsForDrawingGridOrigin/>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95F"/>
    <w:rsid w:val="000121D1"/>
    <w:rsid w:val="00103DF7"/>
    <w:rsid w:val="0012618D"/>
    <w:rsid w:val="00161DF8"/>
    <w:rsid w:val="002A3FFC"/>
    <w:rsid w:val="002D4E86"/>
    <w:rsid w:val="002E608E"/>
    <w:rsid w:val="00337A9F"/>
    <w:rsid w:val="003561BF"/>
    <w:rsid w:val="0041411B"/>
    <w:rsid w:val="00422DCA"/>
    <w:rsid w:val="00441C87"/>
    <w:rsid w:val="004A6DCF"/>
    <w:rsid w:val="004D5259"/>
    <w:rsid w:val="004D7441"/>
    <w:rsid w:val="00523956"/>
    <w:rsid w:val="0056285A"/>
    <w:rsid w:val="00570D22"/>
    <w:rsid w:val="00615046"/>
    <w:rsid w:val="006A76CF"/>
    <w:rsid w:val="007244C4"/>
    <w:rsid w:val="0074095F"/>
    <w:rsid w:val="00782AA6"/>
    <w:rsid w:val="008D5DFC"/>
    <w:rsid w:val="008E55E3"/>
    <w:rsid w:val="00922887"/>
    <w:rsid w:val="00982F09"/>
    <w:rsid w:val="009F5FB6"/>
    <w:rsid w:val="00A14004"/>
    <w:rsid w:val="00A31FF4"/>
    <w:rsid w:val="00AB1A80"/>
    <w:rsid w:val="00AB6BB1"/>
    <w:rsid w:val="00B413AA"/>
    <w:rsid w:val="00B61D8B"/>
    <w:rsid w:val="00B84E6F"/>
    <w:rsid w:val="00BA334C"/>
    <w:rsid w:val="00BD3C8C"/>
    <w:rsid w:val="00BD5C00"/>
    <w:rsid w:val="00BF1A97"/>
    <w:rsid w:val="00CA1E25"/>
    <w:rsid w:val="00D306C7"/>
    <w:rsid w:val="00D44DCA"/>
    <w:rsid w:val="00D751D4"/>
    <w:rsid w:val="00E34D10"/>
    <w:rsid w:val="00E441F0"/>
    <w:rsid w:val="00EA453D"/>
    <w:rsid w:val="00EC5F27"/>
    <w:rsid w:val="00F06EE2"/>
    <w:rsid w:val="00F77B7C"/>
    <w:rsid w:val="00FA2FC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647FB5D"/>
  <w15:chartTrackingRefBased/>
  <w15:docId w15:val="{86F3B063-F2FB-4A91-80B6-45F473DAA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er 1 - Network Consent"/>
    <w:basedOn w:val="Normal"/>
    <w:link w:val="ListParagraphChar"/>
    <w:uiPriority w:val="34"/>
    <w:qFormat/>
    <w:rsid w:val="0074095F"/>
    <w:pPr>
      <w:ind w:left="720"/>
      <w:contextualSpacing/>
    </w:pPr>
  </w:style>
  <w:style w:type="paragraph" w:customStyle="1" w:styleId="EmptyLayoutCell">
    <w:name w:val="EmptyLayoutCell"/>
    <w:basedOn w:val="Normal"/>
    <w:rPr>
      <w:sz w:val="2"/>
    </w:rPr>
  </w:style>
  <w:style w:type="paragraph" w:styleId="CommentText">
    <w:name w:val="annotation text"/>
    <w:basedOn w:val="Normal"/>
    <w:link w:val="CommentTextChar"/>
    <w:uiPriority w:val="99"/>
    <w:semiHidden/>
    <w:unhideWhenUsed/>
    <w:rsid w:val="0074095F"/>
  </w:style>
  <w:style w:type="character" w:customStyle="1" w:styleId="CommentTextChar">
    <w:name w:val="Comment Text Char"/>
    <w:link w:val="CommentText"/>
    <w:uiPriority w:val="99"/>
    <w:semiHidden/>
    <w:rsid w:val="0074095F"/>
    <w:rPr>
      <w:lang w:val="en-US" w:eastAsia="en-US"/>
    </w:rPr>
  </w:style>
  <w:style w:type="paragraph" w:styleId="Header">
    <w:name w:val="header"/>
    <w:basedOn w:val="Normal"/>
    <w:link w:val="HeaderChar"/>
    <w:uiPriority w:val="99"/>
    <w:unhideWhenUsed/>
    <w:rsid w:val="0074095F"/>
    <w:pPr>
      <w:tabs>
        <w:tab w:val="center" w:pos="4513"/>
        <w:tab w:val="right" w:pos="9026"/>
      </w:tabs>
    </w:pPr>
  </w:style>
  <w:style w:type="character" w:customStyle="1" w:styleId="HeaderChar">
    <w:name w:val="Header Char"/>
    <w:link w:val="Header"/>
    <w:uiPriority w:val="99"/>
    <w:rsid w:val="0074095F"/>
    <w:rPr>
      <w:lang w:val="en-US" w:eastAsia="en-US"/>
    </w:rPr>
  </w:style>
  <w:style w:type="paragraph" w:styleId="Footer">
    <w:name w:val="footer"/>
    <w:basedOn w:val="Normal"/>
    <w:link w:val="FooterChar"/>
    <w:uiPriority w:val="99"/>
    <w:unhideWhenUsed/>
    <w:rsid w:val="0074095F"/>
    <w:pPr>
      <w:tabs>
        <w:tab w:val="center" w:pos="4513"/>
        <w:tab w:val="right" w:pos="9026"/>
      </w:tabs>
    </w:pPr>
  </w:style>
  <w:style w:type="character" w:customStyle="1" w:styleId="FooterChar">
    <w:name w:val="Footer Char"/>
    <w:link w:val="Footer"/>
    <w:uiPriority w:val="99"/>
    <w:rsid w:val="0074095F"/>
    <w:rPr>
      <w:lang w:val="en-US" w:eastAsia="en-US"/>
    </w:rPr>
  </w:style>
  <w:style w:type="paragraph" w:styleId="BalloonText">
    <w:name w:val="Balloon Text"/>
    <w:basedOn w:val="Normal"/>
    <w:link w:val="BalloonTextChar"/>
    <w:uiPriority w:val="99"/>
    <w:semiHidden/>
    <w:unhideWhenUsed/>
    <w:rsid w:val="0074095F"/>
    <w:rPr>
      <w:rFonts w:ascii="Segoe UI" w:hAnsi="Segoe UI" w:cs="Segoe UI"/>
      <w:sz w:val="18"/>
      <w:szCs w:val="18"/>
    </w:rPr>
  </w:style>
  <w:style w:type="character" w:customStyle="1" w:styleId="BalloonTextChar">
    <w:name w:val="Balloon Text Char"/>
    <w:link w:val="BalloonText"/>
    <w:uiPriority w:val="99"/>
    <w:semiHidden/>
    <w:rsid w:val="0074095F"/>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74095F"/>
    <w:rPr>
      <w:b/>
      <w:bCs/>
    </w:rPr>
  </w:style>
  <w:style w:type="character" w:customStyle="1" w:styleId="CommentSubjectChar">
    <w:name w:val="Comment Subject Char"/>
    <w:link w:val="CommentSubject"/>
    <w:uiPriority w:val="99"/>
    <w:semiHidden/>
    <w:rsid w:val="0074095F"/>
    <w:rPr>
      <w:b/>
      <w:bCs/>
      <w:lang w:val="en-US" w:eastAsia="en-US"/>
    </w:rPr>
  </w:style>
  <w:style w:type="character" w:styleId="CommentReference">
    <w:name w:val="annotation reference"/>
    <w:uiPriority w:val="99"/>
    <w:semiHidden/>
    <w:unhideWhenUsed/>
    <w:rsid w:val="00922887"/>
    <w:rPr>
      <w:sz w:val="16"/>
      <w:szCs w:val="16"/>
    </w:rPr>
  </w:style>
  <w:style w:type="character" w:customStyle="1" w:styleId="ListParagraphChar">
    <w:name w:val="List Paragraph Char"/>
    <w:aliases w:val="Header 1 - Network Consent Char"/>
    <w:link w:val="ListParagraph"/>
    <w:uiPriority w:val="34"/>
    <w:locked/>
    <w:rsid w:val="003561BF"/>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18820">
      <w:bodyDiv w:val="1"/>
      <w:marLeft w:val="0"/>
      <w:marRight w:val="0"/>
      <w:marTop w:val="0"/>
      <w:marBottom w:val="0"/>
      <w:divBdr>
        <w:top w:val="none" w:sz="0" w:space="0" w:color="auto"/>
        <w:left w:val="none" w:sz="0" w:space="0" w:color="auto"/>
        <w:bottom w:val="none" w:sz="0" w:space="0" w:color="auto"/>
        <w:right w:val="none" w:sz="0" w:space="0" w:color="auto"/>
      </w:divBdr>
    </w:div>
    <w:div w:id="146985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1.png" Id="rId13" /><Relationship Type="http://schemas.openxmlformats.org/officeDocument/2006/relationships/header" Target="header6.xml" Id="rId18" /><Relationship Type="http://schemas.openxmlformats.org/officeDocument/2006/relationships/numbering" Target="numbering.xml" Id="rId3" /><Relationship Type="http://schemas.openxmlformats.org/officeDocument/2006/relationships/theme" Target="theme/theme1.xml" Id="rId21" /><Relationship Type="http://schemas.openxmlformats.org/officeDocument/2006/relationships/footnotes" Target="footnotes.xml" Id="rId7" /><Relationship Type="http://schemas.openxmlformats.org/officeDocument/2006/relationships/header" Target="header3.xm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eader" Target="header5.xml" Id="rId16" /><Relationship Type="http://schemas.microsoft.com/office/2011/relationships/people" Target="people.xml" Id="rId20"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image" Target="media/image2.png" Id="rId14" /><Relationship Type="http://schemas.openxmlformats.org/officeDocument/2006/relationships/customXml" Target="/customXML/item3.xml" Id="Rce8e361ce7804b5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4B413F916FD443D397C32D1E531FC4F9" version="1.0.0">
  <systemFields>
    <field name="Objective-Id">
      <value order="0">A1278221</value>
    </field>
    <field name="Objective-Title">
      <value order="0">Appendix 6 RM16.093 and RM18.345 draft consent conditions</value>
    </field>
    <field name="Objective-Description">
      <value order="0"/>
    </field>
    <field name="Objective-CreationStamp">
      <value order="0">2019-09-26T05:00:54Z</value>
    </field>
    <field name="Objective-IsApproved">
      <value order="0">false</value>
    </field>
    <field name="Objective-IsPublished">
      <value order="0">true</value>
    </field>
    <field name="Objective-DatePublished">
      <value order="0">2019-10-11T02:18:00Z</value>
    </field>
    <field name="Objective-ModificationStamp">
      <value order="0">2019-10-11T02:18:00Z</value>
    </field>
    <field name="Objective-Owner">
      <value order="0">Alexandra King</value>
    </field>
    <field name="Objective-Path">
      <value order="0">ORC Global Folder:File Plan:Regulatory:Resource Consents:2016:RM16.093 - Criffel Water Limited - Water  Permit Surface Take - Puketoi Runs Road - Luggate Creek:Consents - Joint S42A Report and Appendices RM16.093 + RM18.345</value>
    </field>
    <field name="Objective-Parent">
      <value order="0">Consents - Joint S42A Report and Appendices RM16.093 + RM18.345</value>
    </field>
    <field name="Objective-State">
      <value order="0">Published</value>
    </field>
    <field name="Objective-VersionId">
      <value order="0">vA2155647</value>
    </field>
    <field name="Objective-Version">
      <value order="0">4.0</value>
    </field>
    <field name="Objective-VersionNumber">
      <value order="0">4</value>
    </field>
    <field name="Objective-VersionComment">
      <value order="0"/>
    </field>
    <field name="Objective-FileNumber">
      <value order="0">qA57113</value>
    </field>
    <field name="Objective-Classification">
      <value order="0">Restricted</value>
    </field>
    <field name="Objective-Caveats">
      <value order="0"/>
    </field>
  </systemFields>
  <catalogues>
    <catalogue name="Report - Council Committee Hearing Type Catalogue" type="type" ori="id:cA40">
      <field name="Objective-Report Number">
        <value order="0">2019/1128</value>
      </field>
      <field name="Objective-Report Type">
        <value order="0">Recommending </value>
      </field>
      <field name="Objective-Meeting Date">
        <value order="0"/>
      </field>
      <field name="Objective-Committee Name">
        <value order="0"/>
      </field>
      <field name="Objective-Director">
        <value order="0"/>
      </field>
      <field name="Objective-Staff Group">
        <value order="0"/>
      </field>
      <field name="Objective-Consent File Number">
        <value order="0"/>
      </field>
      <field name="Objective-Agenda Child">
        <value order="0"/>
      </field>
      <field name="Objective-Agenda Parent">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4B413F916FD443D397C32D1E531FC4F9"/>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87C19CB8-728D-466D-A47B-64689A99E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17</Pages>
  <Words>5291</Words>
  <Characters>30165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ConsentMain_ALTID_AFS</vt:lpstr>
    </vt:vector>
  </TitlesOfParts>
  <Company/>
  <LinksUpToDate>false</LinksUpToDate>
  <CharactersWithSpaces>35386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ConsentMain_ALTID_AFS</dc:title>
  <dc:subject/>
  <dc:creator>Alexandra King</dc:creator>
  <cp:keywords/>
  <dc:description/>
  <cp:lastModifiedBy>Alexandra King</cp:lastModifiedBy>
  <cp:revision>9</cp:revision>
  <dcterms:created xsi:type="dcterms:W3CDTF">2019-09-26T06:00:00Z</dcterms:created>
  <dcterms:modified xsi:type="dcterms:W3CDTF">2019-10-11T02:17:00Z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A1278221</vt:lpwstr>
  </property>
  <property fmtid="{D5CDD505-2E9C-101B-9397-08002B2CF9AE}" pid="4" name="Objective-Title">
    <vt:lpwstr>Appendix 6 RM16.093 and RM18.345 draft consent conditions</vt:lpwstr>
  </property>
  <property fmtid="{D5CDD505-2E9C-101B-9397-08002B2CF9AE}" pid="5" name="Objective-Description">
    <vt:lpwstr/>
  </property>
  <property fmtid="{D5CDD505-2E9C-101B-9397-08002B2CF9AE}" pid="6" name="Objective-CreationStamp">
    <vt:filetime>2019-09-26T05:05:55Z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2019-10-11T02:18:00Z</vt:filetime>
  </property>
  <property fmtid="{D5CDD505-2E9C-101B-9397-08002B2CF9AE}" pid="10" name="Objective-ModificationStamp">
    <vt:filetime>2019-10-11T02:18:00Z</vt:filetime>
  </property>
  <property fmtid="{D5CDD505-2E9C-101B-9397-08002B2CF9AE}" pid="11" name="Objective-Owner">
    <vt:lpwstr>Alexandra King</vt:lpwstr>
  </property>
  <property fmtid="{D5CDD505-2E9C-101B-9397-08002B2CF9AE}" pid="12" name="Objective-Path">
    <vt:lpwstr>ORC Global Folder:File Plan:Regulatory:Resource Consents:2016:RM16.093 - Criffel Water Limited - Water  Permit Surface Take - Puketoi Runs Road - Luggate Creek:Consents - Joint S42A Report and Appendices RM16.093 + RM18.345:</vt:lpwstr>
  </property>
  <property fmtid="{D5CDD505-2E9C-101B-9397-08002B2CF9AE}" pid="13" name="Objective-Parent">
    <vt:lpwstr>Consents - Joint S42A Report and Appendices RM16.093 + RM18.345</vt:lpwstr>
  </property>
  <property fmtid="{D5CDD505-2E9C-101B-9397-08002B2CF9AE}" pid="14" name="Objective-State">
    <vt:lpwstr>Published</vt:lpwstr>
  </property>
  <property fmtid="{D5CDD505-2E9C-101B-9397-08002B2CF9AE}" pid="15" name="Objective-VersionId">
    <vt:lpwstr>vA2155647</vt:lpwstr>
  </property>
  <property fmtid="{D5CDD505-2E9C-101B-9397-08002B2CF9AE}" pid="16" name="Objective-Version">
    <vt:lpwstr>4.0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qA57113</vt:lpwstr>
  </property>
  <property fmtid="{D5CDD505-2E9C-101B-9397-08002B2CF9AE}" pid="20" name="Objective-Classification">
    <vt:lpwstr>[Inherited - Restricted]</vt:lpwstr>
  </property>
  <property fmtid="{D5CDD505-2E9C-101B-9397-08002B2CF9AE}" pid="21" name="Objective-Caveats">
    <vt:lpwstr/>
  </property>
  <property fmtid="{D5CDD505-2E9C-101B-9397-08002B2CF9AE}" pid="22" name="Objective-Report Number">
    <vt:lpwstr>2019/1128</vt:lpwstr>
  </property>
  <property fmtid="{D5CDD505-2E9C-101B-9397-08002B2CF9AE}" pid="23" name="Objective-Report Type">
    <vt:lpwstr>Recommending </vt:lpwstr>
  </property>
  <property fmtid="{D5CDD505-2E9C-101B-9397-08002B2CF9AE}" pid="24" name="Objective-Meeting Date">
    <vt:lpwstr/>
  </property>
  <property fmtid="{D5CDD505-2E9C-101B-9397-08002B2CF9AE}" pid="25" name="Objective-Committee Name">
    <vt:lpwstr/>
  </property>
  <property fmtid="{D5CDD505-2E9C-101B-9397-08002B2CF9AE}" pid="26" name="Objective-Director">
    <vt:lpwstr/>
  </property>
  <property fmtid="{D5CDD505-2E9C-101B-9397-08002B2CF9AE}" pid="27" name="Objective-Staff Group">
    <vt:lpwstr/>
  </property>
  <property fmtid="{D5CDD505-2E9C-101B-9397-08002B2CF9AE}" pid="28" name="Objective-Consent File Number">
    <vt:lpwstr/>
  </property>
  <property fmtid="{D5CDD505-2E9C-101B-9397-08002B2CF9AE}" pid="29" name="Objective-Agenda Child">
    <vt:lpwstr/>
  </property>
  <property fmtid="{D5CDD505-2E9C-101B-9397-08002B2CF9AE}" pid="30" name="Objective-Agenda Parent">
    <vt:lpwstr/>
  </property>
  <property fmtid="{D5CDD505-2E9C-101B-9397-08002B2CF9AE}" pid="31" name="Objective-Comment">
    <vt:lpwstr/>
  </property>
</Properties>
</file>